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2E2C4" w14:textId="1AEAC71C" w:rsidR="00DB62A5" w:rsidRPr="00B726CC" w:rsidRDefault="7442BDEE" w:rsidP="1DD58366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after="0" w:line="240" w:lineRule="auto"/>
        <w:rPr>
          <w:rFonts w:ascii="Arial" w:eastAsia="Poppins Medium" w:hAnsi="Arial" w:cs="Arial"/>
          <w:color w:val="EA6C11"/>
          <w:sz w:val="32"/>
          <w:szCs w:val="32"/>
        </w:rPr>
      </w:pPr>
      <w:bookmarkStart w:id="0" w:name="_heading=h.1fob9te"/>
      <w:bookmarkEnd w:id="0"/>
      <w:r w:rsidRPr="1DD58366">
        <w:rPr>
          <w:rFonts w:ascii="Arial" w:eastAsia="Poppins Medium" w:hAnsi="Arial" w:cs="Arial"/>
          <w:color w:val="EA6C11"/>
          <w:sz w:val="32"/>
          <w:szCs w:val="32"/>
        </w:rPr>
        <w:t>Media Release</w:t>
      </w:r>
      <w:r w:rsidR="00DB62A5">
        <w:br/>
      </w:r>
    </w:p>
    <w:p w14:paraId="144BFE89" w14:textId="34609505" w:rsidR="00374CE0" w:rsidRDefault="338A6912" w:rsidP="4DC62213">
      <w:pPr>
        <w:spacing w:after="0" w:line="240" w:lineRule="auto"/>
        <w:rPr>
          <w:rFonts w:ascii="Arial" w:eastAsia="Arial" w:hAnsi="Arial" w:cs="Arial"/>
          <w:b/>
          <w:bCs/>
        </w:rPr>
      </w:pPr>
      <w:r w:rsidRPr="4DC62213">
        <w:rPr>
          <w:rFonts w:ascii="Arial" w:eastAsia="Arial" w:hAnsi="Arial" w:cs="Arial"/>
          <w:b/>
          <w:bCs/>
        </w:rPr>
        <w:t>Tuesday</w:t>
      </w:r>
      <w:r w:rsidR="6916BE1C" w:rsidRPr="4DC62213">
        <w:rPr>
          <w:rFonts w:ascii="Arial" w:eastAsia="Arial" w:hAnsi="Arial" w:cs="Arial"/>
          <w:b/>
          <w:bCs/>
        </w:rPr>
        <w:t>,</w:t>
      </w:r>
      <w:r w:rsidR="06A20D98" w:rsidRPr="4DC62213">
        <w:rPr>
          <w:rFonts w:ascii="Arial" w:eastAsia="Arial" w:hAnsi="Arial" w:cs="Arial"/>
          <w:b/>
          <w:bCs/>
        </w:rPr>
        <w:t xml:space="preserve"> </w:t>
      </w:r>
      <w:r w:rsidR="4820D2AB" w:rsidRPr="4DC62213">
        <w:rPr>
          <w:rFonts w:ascii="Arial" w:eastAsia="Arial" w:hAnsi="Arial" w:cs="Arial"/>
          <w:b/>
          <w:bCs/>
        </w:rPr>
        <w:t>9</w:t>
      </w:r>
      <w:r w:rsidR="3640E3C2" w:rsidRPr="4DC62213">
        <w:rPr>
          <w:rFonts w:ascii="Arial" w:eastAsia="Arial" w:hAnsi="Arial" w:cs="Arial"/>
          <w:b/>
          <w:bCs/>
        </w:rPr>
        <w:t xml:space="preserve"> April</w:t>
      </w:r>
      <w:r w:rsidR="29833AE3" w:rsidRPr="4DC62213">
        <w:rPr>
          <w:rFonts w:ascii="Arial" w:eastAsia="Arial" w:hAnsi="Arial" w:cs="Arial"/>
          <w:b/>
          <w:bCs/>
        </w:rPr>
        <w:t xml:space="preserve"> 2024</w:t>
      </w:r>
    </w:p>
    <w:p w14:paraId="6707D69E" w14:textId="78F9B872" w:rsidR="00CA1C57" w:rsidRDefault="7A1C5F0F" w:rsidP="1DD58366">
      <w:pPr>
        <w:spacing w:before="240" w:after="240" w:line="240" w:lineRule="auto"/>
        <w:ind w:left="-20" w:right="-20"/>
        <w:rPr>
          <w:rFonts w:ascii="Arial" w:eastAsia="Arial" w:hAnsi="Arial" w:cs="Arial"/>
          <w:b/>
          <w:bCs/>
          <w:sz w:val="28"/>
          <w:szCs w:val="28"/>
          <w:lang w:val="en-GB"/>
        </w:rPr>
      </w:pPr>
      <w:r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>T</w:t>
      </w:r>
      <w:r w:rsidR="5A419968"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>ravel companies</w:t>
      </w:r>
      <w:r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 xml:space="preserve"> complicit in</w:t>
      </w:r>
      <w:r w:rsidR="6970E762"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 xml:space="preserve"> Taiji dolphin hunts</w:t>
      </w:r>
      <w:r w:rsidR="4420435D"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 xml:space="preserve">, new report </w:t>
      </w:r>
      <w:proofErr w:type="gramStart"/>
      <w:r w:rsidR="4420435D" w:rsidRPr="56E6DCAE">
        <w:rPr>
          <w:rFonts w:ascii="Arial" w:eastAsia="Arial" w:hAnsi="Arial" w:cs="Arial"/>
          <w:b/>
          <w:bCs/>
          <w:sz w:val="28"/>
          <w:szCs w:val="28"/>
          <w:lang w:val="en-GB"/>
        </w:rPr>
        <w:t>reveals</w:t>
      </w:r>
      <w:proofErr w:type="gramEnd"/>
    </w:p>
    <w:p w14:paraId="55E5A5DC" w14:textId="4752553D" w:rsidR="00CA1C57" w:rsidRDefault="0B582555" w:rsidP="1DD58366">
      <w:pPr>
        <w:spacing w:after="0" w:line="240" w:lineRule="auto"/>
        <w:rPr>
          <w:rFonts w:ascii="Arial" w:eastAsia="Arial" w:hAnsi="Arial" w:cs="Arial"/>
          <w:lang w:val="en-GB"/>
        </w:rPr>
      </w:pPr>
      <w:r w:rsidRPr="56E6DCAE">
        <w:rPr>
          <w:rFonts w:ascii="Arial" w:eastAsia="Arial" w:hAnsi="Arial" w:cs="Arial"/>
        </w:rPr>
        <w:t xml:space="preserve">A </w:t>
      </w:r>
      <w:r w:rsidR="5A002849" w:rsidRPr="56E6DCAE">
        <w:rPr>
          <w:rFonts w:ascii="Arial" w:eastAsia="Arial" w:hAnsi="Arial" w:cs="Arial"/>
        </w:rPr>
        <w:t xml:space="preserve">new </w:t>
      </w:r>
      <w:r w:rsidRPr="56E6DCAE">
        <w:rPr>
          <w:rFonts w:ascii="Arial" w:eastAsia="Arial" w:hAnsi="Arial" w:cs="Arial"/>
        </w:rPr>
        <w:t>report</w:t>
      </w:r>
      <w:r w:rsidR="567D551E" w:rsidRPr="56E6DCAE">
        <w:rPr>
          <w:rFonts w:ascii="Arial" w:eastAsia="Arial" w:hAnsi="Arial" w:cs="Arial"/>
        </w:rPr>
        <w:t xml:space="preserve"> </w:t>
      </w:r>
      <w:r w:rsidR="5ED34BAC" w:rsidRPr="56E6DCAE">
        <w:rPr>
          <w:rFonts w:ascii="Arial" w:eastAsia="Arial" w:hAnsi="Arial" w:cs="Arial"/>
        </w:rPr>
        <w:t>has called for urgent policy action after</w:t>
      </w:r>
      <w:r w:rsidR="3E424CF5" w:rsidRPr="56E6DCAE">
        <w:rPr>
          <w:rFonts w:ascii="Arial" w:eastAsia="Arial" w:hAnsi="Arial" w:cs="Arial"/>
        </w:rPr>
        <w:t xml:space="preserve"> </w:t>
      </w:r>
      <w:r w:rsidR="3853A9F0" w:rsidRPr="56E6DCAE">
        <w:rPr>
          <w:rFonts w:ascii="Arial" w:eastAsia="Arial" w:hAnsi="Arial" w:cs="Arial"/>
        </w:rPr>
        <w:t xml:space="preserve">exposing </w:t>
      </w:r>
      <w:r w:rsidR="3E424CF5" w:rsidRPr="56E6DCAE">
        <w:rPr>
          <w:rFonts w:ascii="Arial" w:eastAsia="Arial" w:hAnsi="Arial" w:cs="Arial"/>
        </w:rPr>
        <w:t>th</w:t>
      </w:r>
      <w:r w:rsidR="415502E8" w:rsidRPr="56E6DCAE">
        <w:rPr>
          <w:rFonts w:ascii="Arial" w:eastAsia="Arial" w:hAnsi="Arial" w:cs="Arial"/>
        </w:rPr>
        <w:t>e tourism industr</w:t>
      </w:r>
      <w:r w:rsidR="4BFC35F2" w:rsidRPr="56E6DCAE">
        <w:rPr>
          <w:rFonts w:ascii="Arial" w:eastAsia="Arial" w:hAnsi="Arial" w:cs="Arial"/>
        </w:rPr>
        <w:t>y’s involvement in the</w:t>
      </w:r>
      <w:r w:rsidR="47DF58CA" w:rsidRPr="56E6DCAE">
        <w:rPr>
          <w:rFonts w:ascii="Arial" w:eastAsia="Arial" w:hAnsi="Arial" w:cs="Arial"/>
        </w:rPr>
        <w:t xml:space="preserve"> </w:t>
      </w:r>
      <w:r w:rsidR="66B695BF" w:rsidRPr="56E6DCAE">
        <w:rPr>
          <w:rFonts w:ascii="Arial" w:eastAsia="Arial" w:hAnsi="Arial" w:cs="Arial"/>
        </w:rPr>
        <w:t xml:space="preserve">Taiji dolphin hunts, </w:t>
      </w:r>
      <w:r w:rsidR="66B695BF" w:rsidRPr="56E6DCAE">
        <w:rPr>
          <w:rFonts w:ascii="Arial" w:eastAsia="Arial" w:hAnsi="Arial" w:cs="Arial"/>
          <w:lang w:val="en-GB"/>
        </w:rPr>
        <w:t>notorious for</w:t>
      </w:r>
      <w:r w:rsidR="74E0630D" w:rsidRPr="56E6DCAE">
        <w:rPr>
          <w:rFonts w:ascii="Arial" w:eastAsia="Arial" w:hAnsi="Arial" w:cs="Arial"/>
          <w:lang w:val="en-GB"/>
        </w:rPr>
        <w:t xml:space="preserve"> the slaughter of hundreds of dolphins each year and the</w:t>
      </w:r>
      <w:r w:rsidR="66B695BF" w:rsidRPr="56E6DCAE">
        <w:rPr>
          <w:rFonts w:ascii="Arial" w:eastAsia="Arial" w:hAnsi="Arial" w:cs="Arial"/>
          <w:lang w:val="en-GB"/>
        </w:rPr>
        <w:t xml:space="preserve"> brutal capture of wild dolphin pods.</w:t>
      </w:r>
    </w:p>
    <w:p w14:paraId="176425C9" w14:textId="1213E9AA" w:rsidR="00CA1C57" w:rsidRDefault="00CA1C57" w:rsidP="1DD58366">
      <w:pPr>
        <w:spacing w:after="0" w:line="240" w:lineRule="auto"/>
        <w:rPr>
          <w:rFonts w:ascii="Arial" w:eastAsia="Arial" w:hAnsi="Arial" w:cs="Arial"/>
          <w:lang w:val="en-GB"/>
        </w:rPr>
      </w:pPr>
    </w:p>
    <w:p w14:paraId="5E75F427" w14:textId="59531D57" w:rsidR="00CA1C57" w:rsidRDefault="77A57F2C" w:rsidP="4DC62213">
      <w:pPr>
        <w:spacing w:after="0" w:line="240" w:lineRule="auto"/>
        <w:rPr>
          <w:del w:id="1" w:author="Sandra Sopin" w:date="2024-03-21T01:31:00Z"/>
          <w:rFonts w:ascii="Arial" w:eastAsia="Arial" w:hAnsi="Arial" w:cs="Arial"/>
          <w:lang w:val="en-GB"/>
        </w:rPr>
      </w:pPr>
      <w:r w:rsidRPr="4DC62213">
        <w:rPr>
          <w:rFonts w:ascii="Arial" w:eastAsia="Arial" w:hAnsi="Arial" w:cs="Arial"/>
          <w:lang w:val="en-GB"/>
        </w:rPr>
        <w:t>Shockingly,</w:t>
      </w:r>
      <w:r w:rsidR="226ABB84" w:rsidRPr="4DC62213">
        <w:rPr>
          <w:rFonts w:ascii="Arial" w:eastAsia="Arial" w:hAnsi="Arial" w:cs="Arial"/>
          <w:lang w:val="en-GB"/>
        </w:rPr>
        <w:t xml:space="preserve"> six</w:t>
      </w:r>
      <w:r w:rsidRPr="4DC62213">
        <w:rPr>
          <w:rFonts w:ascii="Arial" w:eastAsia="Arial" w:hAnsi="Arial" w:cs="Arial"/>
          <w:lang w:val="en-GB"/>
        </w:rPr>
        <w:t xml:space="preserve"> major travel companies</w:t>
      </w:r>
      <w:r w:rsidR="63C21C21" w:rsidRPr="4DC62213">
        <w:rPr>
          <w:rFonts w:ascii="Arial" w:eastAsia="Arial" w:hAnsi="Arial" w:cs="Arial"/>
          <w:lang w:val="en-GB"/>
        </w:rPr>
        <w:t xml:space="preserve"> </w:t>
      </w:r>
      <w:r w:rsidRPr="4DC62213">
        <w:rPr>
          <w:rFonts w:ascii="Arial" w:eastAsia="Arial" w:hAnsi="Arial" w:cs="Arial"/>
          <w:lang w:val="en-GB"/>
        </w:rPr>
        <w:t xml:space="preserve">including </w:t>
      </w:r>
      <w:r w:rsidR="7CD9D0E6" w:rsidRPr="4DC62213">
        <w:rPr>
          <w:rFonts w:ascii="Arial" w:eastAsia="Arial" w:hAnsi="Arial" w:cs="Arial"/>
          <w:lang w:val="en-GB"/>
        </w:rPr>
        <w:t xml:space="preserve">top offenders </w:t>
      </w:r>
      <w:r w:rsidRPr="4DC62213">
        <w:rPr>
          <w:rFonts w:ascii="Arial" w:eastAsia="Arial" w:hAnsi="Arial" w:cs="Arial"/>
          <w:lang w:val="en-GB"/>
        </w:rPr>
        <w:t xml:space="preserve">Trip.com, </w:t>
      </w:r>
      <w:proofErr w:type="spellStart"/>
      <w:r w:rsidRPr="4DC62213">
        <w:rPr>
          <w:rFonts w:ascii="Arial" w:eastAsia="Arial" w:hAnsi="Arial" w:cs="Arial"/>
          <w:lang w:val="en-GB"/>
        </w:rPr>
        <w:t>Klook</w:t>
      </w:r>
      <w:proofErr w:type="spellEnd"/>
      <w:r w:rsidRPr="4DC62213">
        <w:rPr>
          <w:rFonts w:ascii="Arial" w:eastAsia="Arial" w:hAnsi="Arial" w:cs="Arial"/>
          <w:lang w:val="en-GB"/>
        </w:rPr>
        <w:t xml:space="preserve">, Traveloka, </w:t>
      </w:r>
      <w:proofErr w:type="spellStart"/>
      <w:r w:rsidRPr="4DC62213">
        <w:rPr>
          <w:rFonts w:ascii="Arial" w:eastAsia="Arial" w:hAnsi="Arial" w:cs="Arial"/>
          <w:lang w:val="en-GB"/>
        </w:rPr>
        <w:t>GetYourGuide</w:t>
      </w:r>
      <w:proofErr w:type="spellEnd"/>
      <w:r w:rsidRPr="4DC62213">
        <w:rPr>
          <w:rFonts w:ascii="Arial" w:eastAsia="Arial" w:hAnsi="Arial" w:cs="Arial"/>
          <w:lang w:val="en-GB"/>
        </w:rPr>
        <w:t xml:space="preserve">, and Groupon </w:t>
      </w:r>
      <w:r w:rsidR="04B8B762" w:rsidRPr="4DC62213">
        <w:rPr>
          <w:rFonts w:ascii="Arial" w:eastAsia="Arial" w:hAnsi="Arial" w:cs="Arial"/>
          <w:lang w:val="en-GB"/>
        </w:rPr>
        <w:t xml:space="preserve">are </w:t>
      </w:r>
      <w:r w:rsidR="62910695" w:rsidRPr="4DC62213">
        <w:rPr>
          <w:rFonts w:ascii="Arial" w:eastAsia="Arial" w:hAnsi="Arial" w:cs="Arial"/>
          <w:lang w:val="en-GB"/>
        </w:rPr>
        <w:t>linked to the Taiji hunts</w:t>
      </w:r>
      <w:r w:rsidR="2FF20E0B" w:rsidRPr="4DC62213">
        <w:rPr>
          <w:rFonts w:ascii="Arial" w:eastAsia="Arial" w:hAnsi="Arial" w:cs="Arial"/>
          <w:lang w:val="en-GB"/>
        </w:rPr>
        <w:t xml:space="preserve"> by selling tickets to venues that have sourced dolphins from Taiji.</w:t>
      </w:r>
      <w:r w:rsidR="2F60D6C8" w:rsidRPr="4DC62213">
        <w:rPr>
          <w:rFonts w:ascii="Arial" w:eastAsia="Arial" w:hAnsi="Arial" w:cs="Arial"/>
          <w:lang w:val="en-GB"/>
        </w:rPr>
        <w:t xml:space="preserve"> While no Australian or New Zealand travel companies were implicated, countries frequented by Aussie and Kiwi travellers</w:t>
      </w:r>
      <w:r w:rsidR="17B8D8D4" w:rsidRPr="4DC62213">
        <w:rPr>
          <w:rFonts w:ascii="Arial" w:eastAsia="Arial" w:hAnsi="Arial" w:cs="Arial"/>
          <w:lang w:val="en-GB"/>
        </w:rPr>
        <w:t xml:space="preserve"> including Thailand,</w:t>
      </w:r>
      <w:r w:rsidR="156B70F7" w:rsidRPr="4DC62213">
        <w:rPr>
          <w:rFonts w:ascii="Arial" w:eastAsia="Arial" w:hAnsi="Arial" w:cs="Arial"/>
          <w:lang w:val="en-GB"/>
        </w:rPr>
        <w:t xml:space="preserve"> </w:t>
      </w:r>
      <w:r w:rsidR="4EF8E8B3" w:rsidRPr="4DC62213">
        <w:rPr>
          <w:rFonts w:ascii="Arial" w:eastAsia="Arial" w:hAnsi="Arial" w:cs="Arial"/>
          <w:lang w:val="en-GB"/>
        </w:rPr>
        <w:t xml:space="preserve">Vietnam, </w:t>
      </w:r>
      <w:proofErr w:type="gramStart"/>
      <w:r w:rsidR="4EF8E8B3" w:rsidRPr="4DC62213">
        <w:rPr>
          <w:rFonts w:ascii="Arial" w:eastAsia="Arial" w:hAnsi="Arial" w:cs="Arial"/>
          <w:lang w:val="en-GB"/>
        </w:rPr>
        <w:t>Mexico</w:t>
      </w:r>
      <w:proofErr w:type="gramEnd"/>
      <w:r w:rsidR="4EF8E8B3" w:rsidRPr="4DC62213">
        <w:rPr>
          <w:rFonts w:ascii="Arial" w:eastAsia="Arial" w:hAnsi="Arial" w:cs="Arial"/>
          <w:lang w:val="en-GB"/>
        </w:rPr>
        <w:t xml:space="preserve"> and the </w:t>
      </w:r>
      <w:r w:rsidR="7FAD2A6A" w:rsidRPr="4DC62213">
        <w:rPr>
          <w:rFonts w:ascii="Arial" w:eastAsia="Arial" w:hAnsi="Arial" w:cs="Arial"/>
          <w:lang w:val="en-GB"/>
        </w:rPr>
        <w:t>Philippines</w:t>
      </w:r>
      <w:r w:rsidR="2F60D6C8" w:rsidRPr="4DC62213">
        <w:rPr>
          <w:rFonts w:ascii="Arial" w:eastAsia="Arial" w:hAnsi="Arial" w:cs="Arial"/>
          <w:lang w:val="en-GB"/>
        </w:rPr>
        <w:t xml:space="preserve"> were </w:t>
      </w:r>
      <w:r w:rsidR="7D688AFA" w:rsidRPr="4DC62213">
        <w:rPr>
          <w:rFonts w:ascii="Arial" w:eastAsia="Arial" w:hAnsi="Arial" w:cs="Arial"/>
          <w:lang w:val="en-GB"/>
        </w:rPr>
        <w:t xml:space="preserve">found to </w:t>
      </w:r>
      <w:r w:rsidR="25C4860F" w:rsidRPr="4DC62213">
        <w:rPr>
          <w:rFonts w:ascii="Arial" w:eastAsia="Arial" w:hAnsi="Arial" w:cs="Arial"/>
          <w:lang w:val="en-GB"/>
        </w:rPr>
        <w:t xml:space="preserve">have Taiji dolphins held </w:t>
      </w:r>
      <w:r w:rsidR="4CE607CD" w:rsidRPr="4DC62213">
        <w:rPr>
          <w:rFonts w:ascii="Arial" w:eastAsia="Arial" w:hAnsi="Arial" w:cs="Arial"/>
          <w:lang w:val="en-GB"/>
        </w:rPr>
        <w:t>across their</w:t>
      </w:r>
      <w:r w:rsidR="25C4860F" w:rsidRPr="4DC62213">
        <w:rPr>
          <w:rFonts w:ascii="Arial" w:eastAsia="Arial" w:hAnsi="Arial" w:cs="Arial"/>
          <w:lang w:val="en-GB"/>
        </w:rPr>
        <w:t xml:space="preserve"> dolphin venues.</w:t>
      </w:r>
    </w:p>
    <w:p w14:paraId="46143AAF" w14:textId="6D8E7233" w:rsidR="00CA1C57" w:rsidRDefault="00CA1C57" w:rsidP="1DD58366">
      <w:pPr>
        <w:spacing w:after="0" w:line="240" w:lineRule="auto"/>
        <w:rPr>
          <w:rFonts w:ascii="Arial" w:eastAsia="Arial" w:hAnsi="Arial" w:cs="Arial"/>
          <w:lang w:val="en-GB"/>
        </w:rPr>
      </w:pPr>
    </w:p>
    <w:p w14:paraId="41AB0C4C" w14:textId="16526420" w:rsidR="00CA1C57" w:rsidRDefault="1B52DEBC" w:rsidP="1DD58366">
      <w:pPr>
        <w:spacing w:after="0" w:line="240" w:lineRule="auto"/>
        <w:rPr>
          <w:del w:id="2" w:author="Sandra Sopin" w:date="2024-03-21T00:35:00Z"/>
          <w:rFonts w:ascii="Arial" w:eastAsia="Arial" w:hAnsi="Arial" w:cs="Arial"/>
          <w:lang w:val="en-GB"/>
        </w:rPr>
      </w:pPr>
      <w:r w:rsidRPr="773BF433">
        <w:rPr>
          <w:rFonts w:ascii="Arial" w:eastAsia="Arial" w:hAnsi="Arial" w:cs="Arial"/>
          <w:lang w:val="en-GB"/>
        </w:rPr>
        <w:t xml:space="preserve">The report has identified 107 dolphin entertainment venues across </w:t>
      </w:r>
      <w:r w:rsidR="7B54B65C" w:rsidRPr="773BF433">
        <w:rPr>
          <w:rFonts w:ascii="Arial" w:eastAsia="Arial" w:hAnsi="Arial" w:cs="Arial"/>
          <w:lang w:val="en-GB"/>
        </w:rPr>
        <w:t xml:space="preserve">17 </w:t>
      </w:r>
      <w:r w:rsidRPr="773BF433">
        <w:rPr>
          <w:rFonts w:ascii="Arial" w:eastAsia="Arial" w:hAnsi="Arial" w:cs="Arial"/>
          <w:lang w:val="en-GB"/>
        </w:rPr>
        <w:t xml:space="preserve">countries with </w:t>
      </w:r>
      <w:r w:rsidR="6A3EB336" w:rsidRPr="773BF433">
        <w:rPr>
          <w:rFonts w:ascii="Arial" w:eastAsia="Arial" w:hAnsi="Arial" w:cs="Arial"/>
          <w:lang w:val="en-GB"/>
        </w:rPr>
        <w:t>link</w:t>
      </w:r>
      <w:r w:rsidRPr="773BF433">
        <w:rPr>
          <w:rFonts w:ascii="Arial" w:eastAsia="Arial" w:hAnsi="Arial" w:cs="Arial"/>
          <w:lang w:val="en-GB"/>
        </w:rPr>
        <w:t>s to Taiji, highlighting the global reach of this issue.</w:t>
      </w:r>
      <w:r w:rsidR="1ECE362C" w:rsidRPr="773BF433">
        <w:rPr>
          <w:rFonts w:ascii="Arial" w:eastAsia="Arial" w:hAnsi="Arial" w:cs="Arial"/>
          <w:lang w:val="en-GB"/>
        </w:rPr>
        <w:t xml:space="preserve"> </w:t>
      </w:r>
    </w:p>
    <w:p w14:paraId="5DF728C5" w14:textId="1AF7CB0D" w:rsidR="5BEAC5BC" w:rsidRDefault="5BEAC5BC" w:rsidP="56E6DCAE">
      <w:pPr>
        <w:spacing w:after="0" w:line="240" w:lineRule="auto"/>
        <w:rPr>
          <w:del w:id="3" w:author="Sandra Sopin" w:date="2024-03-21T00:35:00Z"/>
          <w:rFonts w:ascii="Arial" w:eastAsia="Arial" w:hAnsi="Arial" w:cs="Arial"/>
          <w:lang w:val="en-GB"/>
        </w:rPr>
      </w:pPr>
    </w:p>
    <w:p w14:paraId="2C5586DF" w14:textId="3046B666" w:rsidR="3A861D9E" w:rsidRDefault="0A32F281" w:rsidP="773BF433">
      <w:pPr>
        <w:spacing w:after="0" w:line="240" w:lineRule="auto"/>
        <w:rPr>
          <w:rFonts w:ascii="Arial" w:eastAsia="Arial" w:hAnsi="Arial" w:cs="Arial"/>
          <w:lang w:val="en-GB"/>
        </w:rPr>
      </w:pPr>
      <w:r w:rsidRPr="773BF433">
        <w:rPr>
          <w:rStyle w:val="normaltextrun"/>
          <w:rFonts w:ascii="Arial" w:eastAsia="Arial" w:hAnsi="Arial" w:cs="Arial"/>
          <w:color w:val="000000" w:themeColor="text1"/>
          <w:lang w:val="en-GB"/>
        </w:rPr>
        <w:t>The report also found that the global captive dolphin entertainment industry was a key economic driver of the Taiji hunts</w:t>
      </w:r>
      <w:r w:rsidR="00D06205" w:rsidRPr="773BF433">
        <w:rPr>
          <w:rStyle w:val="normaltextrun"/>
          <w:rFonts w:ascii="Arial" w:eastAsia="Arial" w:hAnsi="Arial" w:cs="Arial"/>
          <w:color w:val="000000" w:themeColor="text1"/>
          <w:lang w:val="en-GB"/>
        </w:rPr>
        <w:t>, indirectly fuelling demand for the wild capture of live dolphins.</w:t>
      </w:r>
      <w:r w:rsidR="7587654C" w:rsidRPr="773BF433">
        <w:rPr>
          <w:rFonts w:ascii="Arial" w:eastAsia="Arial" w:hAnsi="Arial" w:cs="Arial"/>
          <w:lang w:val="en-GB"/>
        </w:rPr>
        <w:t xml:space="preserve"> Trained dolphins can sell </w:t>
      </w:r>
      <w:r w:rsidR="7587654C" w:rsidRPr="773BF433">
        <w:rPr>
          <w:rFonts w:ascii="Arial" w:eastAsia="Arial" w:hAnsi="Arial" w:cs="Arial"/>
        </w:rPr>
        <w:t>for up to US$150,000 to overseas dolphin entertainment venues.</w:t>
      </w:r>
    </w:p>
    <w:p w14:paraId="051636F1" w14:textId="0B1E793C" w:rsidR="00CA1C57" w:rsidRDefault="00CA1C57" w:rsidP="56E6DCAE">
      <w:pPr>
        <w:spacing w:after="0" w:line="240" w:lineRule="auto"/>
        <w:rPr>
          <w:rFonts w:ascii="Arial" w:eastAsia="Arial" w:hAnsi="Arial" w:cs="Arial"/>
        </w:rPr>
      </w:pPr>
    </w:p>
    <w:p w14:paraId="6B0B4646" w14:textId="51478A27" w:rsidR="00CA1C57" w:rsidRDefault="325013B4" w:rsidP="56E6DCAE">
      <w:pPr>
        <w:spacing w:after="0" w:line="240" w:lineRule="auto"/>
        <w:rPr>
          <w:rFonts w:ascii="Arial" w:eastAsia="Arial" w:hAnsi="Arial" w:cs="Arial"/>
          <w:b/>
          <w:bCs/>
        </w:rPr>
      </w:pPr>
      <w:r w:rsidRPr="773BF433">
        <w:rPr>
          <w:rFonts w:ascii="Arial" w:eastAsia="Arial" w:hAnsi="Arial" w:cs="Arial"/>
          <w:b/>
          <w:bCs/>
        </w:rPr>
        <w:t>Suzanne Milthorpe, Head of Campaigns, World Animal Protection</w:t>
      </w:r>
      <w:r w:rsidR="55649424" w:rsidRPr="773BF433">
        <w:rPr>
          <w:rFonts w:ascii="Arial" w:eastAsia="Arial" w:hAnsi="Arial" w:cs="Arial"/>
          <w:b/>
          <w:bCs/>
        </w:rPr>
        <w:t xml:space="preserve"> </w:t>
      </w:r>
      <w:proofErr w:type="gramStart"/>
      <w:r w:rsidR="55649424" w:rsidRPr="773BF433">
        <w:rPr>
          <w:rFonts w:ascii="Arial" w:eastAsia="Arial" w:hAnsi="Arial" w:cs="Arial"/>
          <w:b/>
          <w:bCs/>
        </w:rPr>
        <w:t>Australia</w:t>
      </w:r>
      <w:proofErr w:type="gramEnd"/>
      <w:r w:rsidR="55649424" w:rsidRPr="773BF433">
        <w:rPr>
          <w:rFonts w:ascii="Arial" w:eastAsia="Arial" w:hAnsi="Arial" w:cs="Arial"/>
          <w:b/>
          <w:bCs/>
        </w:rPr>
        <w:t xml:space="preserve"> and New Zealand</w:t>
      </w:r>
      <w:r w:rsidRPr="773BF433">
        <w:rPr>
          <w:rFonts w:ascii="Arial" w:eastAsia="Arial" w:hAnsi="Arial" w:cs="Arial"/>
          <w:b/>
          <w:bCs/>
        </w:rPr>
        <w:t xml:space="preserve"> said:</w:t>
      </w:r>
    </w:p>
    <w:p w14:paraId="4AE32759" w14:textId="15DF1206" w:rsidR="00CA1C57" w:rsidRDefault="00CA1C57" w:rsidP="56E6DCAE">
      <w:pPr>
        <w:spacing w:after="0" w:line="240" w:lineRule="auto"/>
        <w:rPr>
          <w:rFonts w:ascii="Arial" w:eastAsia="Arial" w:hAnsi="Arial" w:cs="Arial"/>
          <w:i/>
          <w:iCs/>
        </w:rPr>
      </w:pPr>
    </w:p>
    <w:p w14:paraId="23B4FD04" w14:textId="47679956" w:rsidR="00CA1C57" w:rsidRDefault="41289D32" w:rsidP="773BF433">
      <w:pPr>
        <w:spacing w:after="0" w:line="240" w:lineRule="auto"/>
        <w:rPr>
          <w:rFonts w:ascii="Arial" w:eastAsia="Arial" w:hAnsi="Arial" w:cs="Arial"/>
        </w:rPr>
      </w:pPr>
      <w:r w:rsidRPr="773BF433">
        <w:rPr>
          <w:rFonts w:ascii="Arial" w:eastAsia="Arial" w:hAnsi="Arial" w:cs="Arial"/>
          <w:i/>
          <w:iCs/>
        </w:rPr>
        <w:t>“</w:t>
      </w:r>
      <w:r w:rsidR="3E0C2782" w:rsidRPr="773BF433">
        <w:rPr>
          <w:rFonts w:ascii="Arial" w:eastAsia="Arial" w:hAnsi="Arial" w:cs="Arial"/>
          <w:i/>
          <w:iCs/>
        </w:rPr>
        <w:t>Based on the disastrous animal welfare impacts, and absolute brutality involved in these hunts, it is completely indefensible for global</w:t>
      </w:r>
      <w:r w:rsidR="1D0E3BE0" w:rsidRPr="773BF433">
        <w:rPr>
          <w:rFonts w:ascii="Arial" w:eastAsia="Arial" w:hAnsi="Arial" w:cs="Arial"/>
          <w:i/>
          <w:iCs/>
        </w:rPr>
        <w:t xml:space="preserve"> travel</w:t>
      </w:r>
      <w:r w:rsidR="3E0C2782" w:rsidRPr="773BF433">
        <w:rPr>
          <w:rFonts w:ascii="Arial" w:eastAsia="Arial" w:hAnsi="Arial" w:cs="Arial"/>
          <w:i/>
          <w:iCs/>
        </w:rPr>
        <w:t xml:space="preserve"> companies to continue sending unsuspecting travellers to venues </w:t>
      </w:r>
      <w:r w:rsidR="4A663EFC" w:rsidRPr="773BF433">
        <w:rPr>
          <w:rFonts w:ascii="Arial" w:eastAsia="Arial" w:hAnsi="Arial" w:cs="Arial"/>
          <w:i/>
          <w:iCs/>
        </w:rPr>
        <w:t xml:space="preserve">who have sourced </w:t>
      </w:r>
      <w:r w:rsidR="3E0C2782" w:rsidRPr="773BF433">
        <w:rPr>
          <w:rFonts w:ascii="Arial" w:eastAsia="Arial" w:hAnsi="Arial" w:cs="Arial"/>
          <w:i/>
          <w:iCs/>
        </w:rPr>
        <w:t>dolphins from Taiji. This is</w:t>
      </w:r>
      <w:r w:rsidR="1F6652CC" w:rsidRPr="773BF433">
        <w:rPr>
          <w:rFonts w:ascii="Arial" w:eastAsia="Arial" w:hAnsi="Arial" w:cs="Arial"/>
          <w:i/>
          <w:iCs/>
        </w:rPr>
        <w:t xml:space="preserve"> </w:t>
      </w:r>
      <w:r w:rsidR="57DD21C1" w:rsidRPr="773BF433">
        <w:rPr>
          <w:rFonts w:ascii="Arial" w:eastAsia="Arial" w:hAnsi="Arial" w:cs="Arial"/>
          <w:i/>
          <w:iCs/>
        </w:rPr>
        <w:t xml:space="preserve">corporate irresponsibility at its </w:t>
      </w:r>
      <w:r w:rsidR="12179567" w:rsidRPr="773BF433">
        <w:rPr>
          <w:rFonts w:ascii="Arial" w:eastAsia="Arial" w:hAnsi="Arial" w:cs="Arial"/>
          <w:i/>
          <w:iCs/>
        </w:rPr>
        <w:t>finest.</w:t>
      </w:r>
      <w:r w:rsidR="00CA1C57">
        <w:br/>
      </w:r>
    </w:p>
    <w:p w14:paraId="59C6BD2D" w14:textId="2E17089F" w:rsidR="00CA1C57" w:rsidRDefault="14BD898B" w:rsidP="56E6DCAE">
      <w:pPr>
        <w:spacing w:after="0" w:line="240" w:lineRule="auto"/>
        <w:rPr>
          <w:rFonts w:ascii="Arial" w:eastAsia="Arial" w:hAnsi="Arial" w:cs="Arial"/>
        </w:rPr>
      </w:pPr>
      <w:r w:rsidRPr="56E6DCAE">
        <w:rPr>
          <w:rFonts w:ascii="Arial" w:eastAsia="Arial" w:hAnsi="Arial" w:cs="Arial"/>
          <w:i/>
          <w:iCs/>
          <w:lang w:val="en-GB"/>
        </w:rPr>
        <w:t>"As long as travel companies continue to sell tickets to dolphin entertainment venues, they are directly contributing to the suffering of these intelligent marine mammals."</w:t>
      </w:r>
    </w:p>
    <w:p w14:paraId="2E4AD6DF" w14:textId="2EB37303" w:rsidR="00CA1C57" w:rsidRDefault="00CA1C57" w:rsidP="56E6DCAE">
      <w:pPr>
        <w:spacing w:after="0" w:line="240" w:lineRule="auto"/>
        <w:rPr>
          <w:rFonts w:ascii="Arial" w:eastAsia="Arial" w:hAnsi="Arial" w:cs="Arial"/>
        </w:rPr>
      </w:pPr>
    </w:p>
    <w:p w14:paraId="2475F09B" w14:textId="6097C738" w:rsidR="00CA1C57" w:rsidRDefault="550A1A86" w:rsidP="56E6DCAE">
      <w:pPr>
        <w:spacing w:after="0" w:line="240" w:lineRule="auto"/>
        <w:rPr>
          <w:rFonts w:ascii="Arial" w:eastAsia="Arial" w:hAnsi="Arial" w:cs="Arial"/>
          <w:b/>
          <w:bCs/>
          <w:lang w:val="en-GB"/>
        </w:rPr>
      </w:pPr>
      <w:r w:rsidRPr="56E6DCAE">
        <w:rPr>
          <w:rFonts w:ascii="Arial" w:eastAsia="Arial" w:hAnsi="Arial" w:cs="Arial"/>
          <w:b/>
          <w:bCs/>
          <w:lang w:val="en-GB"/>
        </w:rPr>
        <w:t>Hannah Tait, CEO, Action for Dolphins said:</w:t>
      </w:r>
      <w:r w:rsidR="00CA1C57">
        <w:br/>
      </w:r>
    </w:p>
    <w:p w14:paraId="32DF5A3C" w14:textId="695190D0" w:rsidR="00CA1C57" w:rsidRDefault="1D759E5E" w:rsidP="56E6DCAE">
      <w:pPr>
        <w:spacing w:after="0" w:line="240" w:lineRule="auto"/>
        <w:rPr>
          <w:rFonts w:ascii="Arial" w:eastAsia="Arial" w:hAnsi="Arial" w:cs="Arial"/>
          <w:i/>
          <w:iCs/>
        </w:rPr>
      </w:pPr>
      <w:r w:rsidRPr="56E6DCAE">
        <w:rPr>
          <w:rFonts w:ascii="Arial" w:eastAsia="Arial" w:hAnsi="Arial" w:cs="Arial"/>
          <w:i/>
          <w:iCs/>
        </w:rPr>
        <w:t xml:space="preserve">“The trade of wild dolphins from Taiji to venues across the world is a secretive business. This report </w:t>
      </w:r>
      <w:r w:rsidR="27EF22FE" w:rsidRPr="56E6DCAE">
        <w:rPr>
          <w:rFonts w:ascii="Arial" w:eastAsia="Arial" w:hAnsi="Arial" w:cs="Arial"/>
          <w:i/>
          <w:iCs/>
        </w:rPr>
        <w:t xml:space="preserve">exposes </w:t>
      </w:r>
      <w:r w:rsidRPr="56E6DCAE">
        <w:rPr>
          <w:rFonts w:ascii="Arial" w:eastAsia="Arial" w:hAnsi="Arial" w:cs="Arial"/>
          <w:i/>
          <w:iCs/>
        </w:rPr>
        <w:t>which travel companies are profiting from this outdated and brutal practice.</w:t>
      </w:r>
    </w:p>
    <w:p w14:paraId="30994F17" w14:textId="2393C274" w:rsidR="00CA1C57" w:rsidRDefault="00CA1C57" w:rsidP="56E6DCAE">
      <w:pPr>
        <w:spacing w:after="0" w:line="240" w:lineRule="auto"/>
        <w:rPr>
          <w:rFonts w:ascii="Arial" w:eastAsia="Arial" w:hAnsi="Arial" w:cs="Arial"/>
          <w:i/>
          <w:iCs/>
        </w:rPr>
      </w:pPr>
    </w:p>
    <w:p w14:paraId="44FA8325" w14:textId="342D1E0E" w:rsidR="00CA1C57" w:rsidRDefault="7995F97A" w:rsidP="773BF433">
      <w:pPr>
        <w:spacing w:after="0" w:line="240" w:lineRule="auto"/>
        <w:rPr>
          <w:rFonts w:ascii="Arial" w:eastAsia="Arial" w:hAnsi="Arial" w:cs="Arial"/>
          <w:i/>
          <w:iCs/>
          <w:lang w:val="en-GB"/>
        </w:rPr>
      </w:pPr>
      <w:r w:rsidRPr="773BF433">
        <w:rPr>
          <w:rFonts w:ascii="Arial" w:eastAsia="Arial" w:hAnsi="Arial" w:cs="Arial"/>
          <w:i/>
          <w:iCs/>
        </w:rPr>
        <w:t xml:space="preserve">“With this report, these travel companies are on notice to </w:t>
      </w:r>
      <w:r w:rsidR="7551768A" w:rsidRPr="773BF433">
        <w:rPr>
          <w:rFonts w:ascii="Arial" w:eastAsia="Arial" w:hAnsi="Arial" w:cs="Arial"/>
          <w:i/>
          <w:iCs/>
        </w:rPr>
        <w:t>implement animal welfare policies and stop contributing to animal cruelty.”</w:t>
      </w:r>
    </w:p>
    <w:p w14:paraId="536510DC" w14:textId="45F0DF84" w:rsidR="773BF433" w:rsidRDefault="773BF433" w:rsidP="773BF433">
      <w:pPr>
        <w:spacing w:after="0" w:line="240" w:lineRule="auto"/>
        <w:rPr>
          <w:rFonts w:ascii="Arial" w:eastAsia="Arial" w:hAnsi="Arial" w:cs="Arial"/>
          <w:i/>
          <w:iCs/>
        </w:rPr>
      </w:pPr>
    </w:p>
    <w:p w14:paraId="4F34A0B0" w14:textId="1FD19829" w:rsidR="5122828A" w:rsidRDefault="5122828A" w:rsidP="773BF433">
      <w:pPr>
        <w:spacing w:after="0" w:line="240" w:lineRule="auto"/>
        <w:rPr>
          <w:rFonts w:ascii="Arial" w:eastAsia="Arial" w:hAnsi="Arial" w:cs="Arial"/>
          <w:lang w:val="en-US"/>
        </w:rPr>
      </w:pPr>
      <w:r w:rsidRPr="773BF433">
        <w:rPr>
          <w:rFonts w:ascii="Arial" w:eastAsia="Arial" w:hAnsi="Arial" w:cs="Arial"/>
          <w:lang w:val="en-US"/>
        </w:rPr>
        <w:t xml:space="preserve">Companies including Airbnb, Boooking.com, Tripadvisor, and Virgin </w:t>
      </w:r>
      <w:r w:rsidR="731BAE75" w:rsidRPr="773BF433">
        <w:rPr>
          <w:rFonts w:ascii="Arial" w:eastAsia="Arial" w:hAnsi="Arial" w:cs="Arial"/>
          <w:lang w:val="en-US"/>
        </w:rPr>
        <w:t>are</w:t>
      </w:r>
      <w:r w:rsidRPr="773BF433">
        <w:rPr>
          <w:rFonts w:ascii="Arial" w:eastAsia="Arial" w:hAnsi="Arial" w:cs="Arial"/>
          <w:lang w:val="en-US"/>
        </w:rPr>
        <w:t xml:space="preserve"> industry leading for their progressive animal welfare policies.</w:t>
      </w:r>
    </w:p>
    <w:p w14:paraId="4BBAA27E" w14:textId="744575BF" w:rsidR="00CA1C57" w:rsidRDefault="525845F5" w:rsidP="1DD58366">
      <w:pPr>
        <w:spacing w:before="240" w:after="240" w:line="240" w:lineRule="auto"/>
        <w:ind w:left="-20" w:right="-20"/>
        <w:rPr>
          <w:rFonts w:ascii="Arial" w:eastAsia="Arial" w:hAnsi="Arial" w:cs="Arial"/>
          <w:lang w:val="en-GB"/>
        </w:rPr>
      </w:pPr>
      <w:r w:rsidRPr="56E6DCAE">
        <w:rPr>
          <w:rFonts w:ascii="Arial" w:eastAsia="Arial" w:hAnsi="Arial" w:cs="Arial"/>
          <w:lang w:val="en-GB"/>
        </w:rPr>
        <w:t xml:space="preserve">World Animal Protection's polling reveals that 79% of </w:t>
      </w:r>
      <w:r w:rsidR="73247B18" w:rsidRPr="56E6DCAE">
        <w:rPr>
          <w:rFonts w:ascii="Arial" w:eastAsia="Arial" w:hAnsi="Arial" w:cs="Arial"/>
          <w:lang w:val="en-GB"/>
        </w:rPr>
        <w:t>travellers</w:t>
      </w:r>
      <w:r w:rsidRPr="56E6DCAE">
        <w:rPr>
          <w:rFonts w:ascii="Arial" w:eastAsia="Arial" w:hAnsi="Arial" w:cs="Arial"/>
          <w:lang w:val="en-GB"/>
        </w:rPr>
        <w:t xml:space="preserve"> would prefer to see dolphins in the wild rather than in captivity, with 82% </w:t>
      </w:r>
      <w:r w:rsidR="0215B486" w:rsidRPr="56E6DCAE">
        <w:rPr>
          <w:rFonts w:ascii="Arial" w:eastAsia="Arial" w:hAnsi="Arial" w:cs="Arial"/>
          <w:lang w:val="en-GB"/>
        </w:rPr>
        <w:t>saying</w:t>
      </w:r>
      <w:r w:rsidRPr="56E6DCAE">
        <w:rPr>
          <w:rFonts w:ascii="Arial" w:eastAsia="Arial" w:hAnsi="Arial" w:cs="Arial"/>
          <w:lang w:val="en-GB"/>
        </w:rPr>
        <w:t xml:space="preserve"> companies </w:t>
      </w:r>
      <w:r w:rsidR="4C087457" w:rsidRPr="56E6DCAE">
        <w:rPr>
          <w:rFonts w:ascii="Arial" w:eastAsia="Arial" w:hAnsi="Arial" w:cs="Arial"/>
          <w:lang w:val="en-GB"/>
        </w:rPr>
        <w:t xml:space="preserve">should not be </w:t>
      </w:r>
      <w:r w:rsidRPr="56E6DCAE">
        <w:rPr>
          <w:rFonts w:ascii="Arial" w:eastAsia="Arial" w:hAnsi="Arial" w:cs="Arial"/>
          <w:lang w:val="en-GB"/>
        </w:rPr>
        <w:t>selling activities that cause suffering to wild animals.</w:t>
      </w:r>
    </w:p>
    <w:p w14:paraId="0251C6A6" w14:textId="4B346A7B" w:rsidR="00CA1C57" w:rsidRDefault="0E237E88" w:rsidP="1DD58366">
      <w:pPr>
        <w:spacing w:before="240" w:after="240" w:line="240" w:lineRule="auto"/>
        <w:ind w:left="-20" w:right="-20"/>
        <w:rPr>
          <w:rFonts w:ascii="Arial" w:eastAsia="Arial" w:hAnsi="Arial" w:cs="Arial"/>
          <w:lang w:val="en-GB"/>
        </w:rPr>
      </w:pPr>
      <w:r w:rsidRPr="773BF433">
        <w:rPr>
          <w:rFonts w:ascii="Arial" w:eastAsia="Arial" w:hAnsi="Arial" w:cs="Arial"/>
          <w:lang w:val="en-GB"/>
        </w:rPr>
        <w:lastRenderedPageBreak/>
        <w:t xml:space="preserve">The two organisations </w:t>
      </w:r>
      <w:r w:rsidR="4AA704B4" w:rsidRPr="773BF433">
        <w:rPr>
          <w:rFonts w:ascii="Arial" w:eastAsia="Arial" w:hAnsi="Arial" w:cs="Arial"/>
          <w:lang w:val="en-GB"/>
        </w:rPr>
        <w:t xml:space="preserve">are calling on </w:t>
      </w:r>
      <w:r w:rsidR="4416DF2F" w:rsidRPr="773BF433">
        <w:rPr>
          <w:rFonts w:ascii="Arial" w:eastAsia="Arial" w:hAnsi="Arial" w:cs="Arial"/>
          <w:lang w:val="en-GB"/>
        </w:rPr>
        <w:t xml:space="preserve">travel companies to take immediate action by implementing robust animal welfare policies and ceasing the promotion of </w:t>
      </w:r>
      <w:r w:rsidR="47D1B36C" w:rsidRPr="773BF433">
        <w:rPr>
          <w:rFonts w:ascii="Arial" w:eastAsia="Arial" w:hAnsi="Arial" w:cs="Arial"/>
          <w:lang w:val="en-GB"/>
        </w:rPr>
        <w:t xml:space="preserve">all </w:t>
      </w:r>
      <w:r w:rsidR="4416DF2F" w:rsidRPr="773BF433">
        <w:rPr>
          <w:rFonts w:ascii="Arial" w:eastAsia="Arial" w:hAnsi="Arial" w:cs="Arial"/>
          <w:lang w:val="en-GB"/>
        </w:rPr>
        <w:t>dolphin entertainment venues</w:t>
      </w:r>
      <w:r w:rsidR="68256043" w:rsidRPr="773BF433">
        <w:rPr>
          <w:rFonts w:ascii="Arial" w:eastAsia="Arial" w:hAnsi="Arial" w:cs="Arial"/>
          <w:lang w:val="en-GB"/>
        </w:rPr>
        <w:t>.</w:t>
      </w:r>
      <w:r w:rsidR="0012C513">
        <w:br/>
      </w:r>
      <w:r w:rsidR="0012C513">
        <w:br/>
      </w:r>
      <w:r w:rsidR="3BE31E8F" w:rsidRPr="773BF433">
        <w:rPr>
          <w:rFonts w:ascii="Arial" w:eastAsia="Arial" w:hAnsi="Arial" w:cs="Arial"/>
          <w:lang w:val="en-GB"/>
        </w:rPr>
        <w:t>By not purchasing tickets to dolphin entertainment venues, travellers can</w:t>
      </w:r>
      <w:r w:rsidR="319BB18D" w:rsidRPr="773BF433">
        <w:rPr>
          <w:rFonts w:ascii="Arial" w:eastAsia="Arial" w:hAnsi="Arial" w:cs="Arial"/>
          <w:lang w:val="en-GB"/>
        </w:rPr>
        <w:t xml:space="preserve"> </w:t>
      </w:r>
      <w:r w:rsidR="297DAE37" w:rsidRPr="773BF433">
        <w:rPr>
          <w:rFonts w:ascii="Arial" w:eastAsia="Arial" w:hAnsi="Arial" w:cs="Arial"/>
          <w:lang w:val="en-GB"/>
        </w:rPr>
        <w:t xml:space="preserve">also </w:t>
      </w:r>
      <w:r w:rsidR="319BB18D" w:rsidRPr="773BF433">
        <w:rPr>
          <w:rFonts w:ascii="Arial" w:eastAsia="Arial" w:hAnsi="Arial" w:cs="Arial"/>
          <w:lang w:val="en-GB"/>
        </w:rPr>
        <w:t>play an important role in</w:t>
      </w:r>
      <w:r w:rsidR="3BE31E8F" w:rsidRPr="773BF433">
        <w:rPr>
          <w:rFonts w:ascii="Arial" w:eastAsia="Arial" w:hAnsi="Arial" w:cs="Arial"/>
          <w:lang w:val="en-GB"/>
        </w:rPr>
        <w:t xml:space="preserve"> keeping dolphins in the wild, where they belong.</w:t>
      </w:r>
    </w:p>
    <w:p w14:paraId="56D4C9DB" w14:textId="77777777" w:rsidR="00E1005A" w:rsidRDefault="00E1005A" w:rsidP="56E6DCAE">
      <w:pPr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</w:rPr>
      </w:pPr>
    </w:p>
    <w:p w14:paraId="00895E34" w14:textId="2A0B446F" w:rsidR="0010114D" w:rsidRPr="00A81988" w:rsidRDefault="3B7AB636" w:rsidP="56E6DCA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bCs/>
          <w:color w:val="000000"/>
          <w:sz w:val="21"/>
          <w:szCs w:val="21"/>
        </w:rPr>
      </w:pPr>
      <w:r w:rsidRPr="56E6DCAE">
        <w:rPr>
          <w:rFonts w:ascii="Arial" w:eastAsia="Arial" w:hAnsi="Arial" w:cs="Arial"/>
          <w:b/>
          <w:bCs/>
          <w:color w:val="000000" w:themeColor="text1"/>
          <w:sz w:val="21"/>
          <w:szCs w:val="21"/>
        </w:rPr>
        <w:t>- ENDS -</w:t>
      </w:r>
    </w:p>
    <w:p w14:paraId="4F5F3EEF" w14:textId="68F91BA7" w:rsidR="00B67884" w:rsidRDefault="07CFACF2" w:rsidP="56E6DCAE">
      <w:pPr>
        <w:rPr>
          <w:rFonts w:ascii="Arial" w:eastAsia="Arial" w:hAnsi="Arial" w:cs="Arial"/>
          <w:lang w:val="en-US"/>
        </w:rPr>
      </w:pPr>
      <w:r w:rsidRPr="56E6DCAE">
        <w:rPr>
          <w:rFonts w:ascii="Arial" w:eastAsia="Arial" w:hAnsi="Arial" w:cs="Arial"/>
          <w:lang w:val="en-US"/>
        </w:rPr>
        <w:t xml:space="preserve">To </w:t>
      </w:r>
      <w:proofErr w:type="spellStart"/>
      <w:r w:rsidRPr="56E6DCAE">
        <w:rPr>
          <w:rFonts w:ascii="Arial" w:eastAsia="Arial" w:hAnsi="Arial" w:cs="Arial"/>
          <w:lang w:val="en-US"/>
        </w:rPr>
        <w:t>organise</w:t>
      </w:r>
      <w:proofErr w:type="spellEnd"/>
      <w:r w:rsidRPr="56E6DCAE">
        <w:rPr>
          <w:rFonts w:ascii="Arial" w:eastAsia="Arial" w:hAnsi="Arial" w:cs="Arial"/>
          <w:lang w:val="en-US"/>
        </w:rPr>
        <w:t xml:space="preserve"> an interview or speak to a spokesperson, please contact</w:t>
      </w:r>
      <w:r w:rsidR="6AA19979" w:rsidRPr="56E6DCAE">
        <w:rPr>
          <w:rFonts w:ascii="Arial" w:eastAsia="Arial" w:hAnsi="Arial" w:cs="Arial"/>
          <w:lang w:val="en-US"/>
        </w:rPr>
        <w:t>:</w:t>
      </w:r>
      <w:r w:rsidRPr="56E6DCAE">
        <w:rPr>
          <w:rFonts w:ascii="Arial" w:eastAsia="Arial" w:hAnsi="Arial" w:cs="Arial"/>
          <w:lang w:val="en-US"/>
        </w:rPr>
        <w:t xml:space="preserve"> Sandra Sopin at </w:t>
      </w:r>
      <w:hyperlink r:id="rId11">
        <w:r w:rsidRPr="56E6DCAE">
          <w:rPr>
            <w:rFonts w:ascii="Arial" w:eastAsia="Arial" w:hAnsi="Arial" w:cs="Arial"/>
            <w:lang w:val="en-US"/>
          </w:rPr>
          <w:t>ssopin@worldanimalprotection.org.au</w:t>
        </w:r>
      </w:hyperlink>
      <w:r w:rsidR="4D63F2A0" w:rsidRPr="56E6DCAE">
        <w:rPr>
          <w:rFonts w:ascii="Arial" w:eastAsia="Arial" w:hAnsi="Arial" w:cs="Arial"/>
          <w:lang w:val="en-US"/>
        </w:rPr>
        <w:t xml:space="preserve"> </w:t>
      </w:r>
      <w:r w:rsidR="4A93890E" w:rsidRPr="56E6DCAE">
        <w:rPr>
          <w:rFonts w:ascii="Arial" w:eastAsia="Arial" w:hAnsi="Arial" w:cs="Arial"/>
          <w:lang w:val="en-US"/>
        </w:rPr>
        <w:t xml:space="preserve">or </w:t>
      </w:r>
      <w:r w:rsidR="2AF52DCB" w:rsidRPr="56E6DCAE">
        <w:rPr>
          <w:rFonts w:ascii="Arial" w:eastAsia="Arial" w:hAnsi="Arial" w:cs="Arial"/>
          <w:lang w:val="en-US"/>
        </w:rPr>
        <w:t>on 0435 957 773.</w:t>
      </w:r>
    </w:p>
    <w:p w14:paraId="7AECA4A7" w14:textId="587E3136" w:rsidR="00A94B94" w:rsidRDefault="0B6F5A66" w:rsidP="773BF433">
      <w:pPr>
        <w:spacing w:after="0" w:line="240" w:lineRule="auto"/>
        <w:rPr>
          <w:rFonts w:ascii="Arial" w:eastAsia="Poppins Medium" w:hAnsi="Arial" w:cs="Arial"/>
          <w:b/>
          <w:bCs/>
          <w:color w:val="EA6C11"/>
          <w:lang w:val="en-US"/>
        </w:rPr>
      </w:pPr>
      <w:r w:rsidRPr="773BF433">
        <w:rPr>
          <w:rFonts w:ascii="Arial" w:eastAsia="Poppins Medium" w:hAnsi="Arial" w:cs="Arial"/>
          <w:b/>
          <w:bCs/>
          <w:color w:val="EA6C11"/>
          <w:lang w:val="en-US"/>
        </w:rPr>
        <w:t>Editor’s notes:</w:t>
      </w:r>
      <w:r w:rsidR="4400711B">
        <w:br/>
      </w:r>
    </w:p>
    <w:p w14:paraId="08D28852" w14:textId="027130C8" w:rsidR="00A94B94" w:rsidRDefault="54888ED6" w:rsidP="773BF433">
      <w:pPr>
        <w:rPr>
          <w:rFonts w:ascii="Arial" w:eastAsia="Arial" w:hAnsi="Arial" w:cs="Arial"/>
          <w:lang w:val="en-US"/>
        </w:rPr>
      </w:pPr>
      <w:r w:rsidRPr="4DC62213">
        <w:rPr>
          <w:rFonts w:ascii="Arial" w:eastAsia="Arial" w:hAnsi="Arial" w:cs="Arial"/>
          <w:lang w:val="en-US"/>
        </w:rPr>
        <w:t>The full report,</w:t>
      </w:r>
      <w:r w:rsidR="6B7EE59D" w:rsidRPr="4DC62213">
        <w:rPr>
          <w:rFonts w:ascii="Arial" w:eastAsia="Arial" w:hAnsi="Arial" w:cs="Arial"/>
          <w:lang w:val="en-US"/>
        </w:rPr>
        <w:t xml:space="preserve"> </w:t>
      </w:r>
      <w:r w:rsidR="6B7EE59D" w:rsidRPr="4DC62213">
        <w:rPr>
          <w:rFonts w:ascii="Arial" w:eastAsia="Arial" w:hAnsi="Arial" w:cs="Arial"/>
          <w:b/>
          <w:bCs/>
          <w:lang w:val="en-US"/>
        </w:rPr>
        <w:t xml:space="preserve">Waves of Profit: How the Tourism Industry Profits from the Taiji Dolphin </w:t>
      </w:r>
      <w:r w:rsidR="36030A8D" w:rsidRPr="4DC62213">
        <w:rPr>
          <w:rFonts w:ascii="Arial" w:eastAsia="Arial" w:hAnsi="Arial" w:cs="Arial"/>
          <w:b/>
          <w:bCs/>
          <w:lang w:val="en-US"/>
        </w:rPr>
        <w:t>Hunts</w:t>
      </w:r>
      <w:r w:rsidR="6B7EE59D" w:rsidRPr="4DC62213">
        <w:rPr>
          <w:rFonts w:ascii="Arial" w:eastAsia="Arial" w:hAnsi="Arial" w:cs="Arial"/>
          <w:lang w:val="en-US"/>
        </w:rPr>
        <w:t xml:space="preserve"> </w:t>
      </w:r>
      <w:r w:rsidRPr="4DC62213">
        <w:rPr>
          <w:rFonts w:ascii="Arial" w:eastAsia="Arial" w:hAnsi="Arial" w:cs="Arial"/>
          <w:lang w:val="en-US"/>
        </w:rPr>
        <w:t>can be found</w:t>
      </w:r>
      <w:r w:rsidR="40EADD80" w:rsidRPr="4DC62213">
        <w:rPr>
          <w:rFonts w:ascii="Arial" w:eastAsia="Arial" w:hAnsi="Arial" w:cs="Arial"/>
          <w:lang w:val="en-US"/>
        </w:rPr>
        <w:t xml:space="preserve"> </w:t>
      </w:r>
      <w:hyperlink r:id="rId12">
        <w:r w:rsidR="40EADD80" w:rsidRPr="4DC62213">
          <w:rPr>
            <w:rStyle w:val="Hyperlink"/>
            <w:rFonts w:ascii="Arial" w:eastAsia="Arial" w:hAnsi="Arial" w:cs="Arial"/>
            <w:lang w:val="en-US"/>
          </w:rPr>
          <w:t>here.</w:t>
        </w:r>
      </w:hyperlink>
    </w:p>
    <w:p w14:paraId="6D8A9807" w14:textId="09C38EF1" w:rsidR="51F5F1ED" w:rsidRDefault="51F5F1ED" w:rsidP="773BF433">
      <w:pPr>
        <w:rPr>
          <w:rFonts w:ascii="Arial" w:eastAsia="Arial" w:hAnsi="Arial" w:cs="Arial"/>
          <w:highlight w:val="yellow"/>
          <w:lang w:val="en-US"/>
        </w:rPr>
      </w:pPr>
      <w:r w:rsidRPr="773BF433">
        <w:rPr>
          <w:rFonts w:ascii="Arial" w:eastAsia="Arial" w:hAnsi="Arial" w:cs="Arial"/>
          <w:lang w:val="en-US"/>
        </w:rPr>
        <w:t>I</w:t>
      </w:r>
      <w:r w:rsidR="414921C5" w:rsidRPr="773BF433">
        <w:rPr>
          <w:rFonts w:ascii="Arial" w:eastAsia="Arial" w:hAnsi="Arial" w:cs="Arial"/>
          <w:lang w:val="en-US"/>
        </w:rPr>
        <w:t>magery</w:t>
      </w:r>
      <w:r w:rsidR="02C3C2CB" w:rsidRPr="773BF433">
        <w:rPr>
          <w:rFonts w:ascii="Arial" w:eastAsia="Arial" w:hAnsi="Arial" w:cs="Arial"/>
          <w:lang w:val="en-US"/>
        </w:rPr>
        <w:t xml:space="preserve"> and footage</w:t>
      </w:r>
      <w:r w:rsidR="414921C5" w:rsidRPr="773BF433">
        <w:rPr>
          <w:rFonts w:ascii="Arial" w:eastAsia="Arial" w:hAnsi="Arial" w:cs="Arial"/>
          <w:lang w:val="en-US"/>
        </w:rPr>
        <w:t xml:space="preserve"> can be found </w:t>
      </w:r>
      <w:hyperlink r:id="rId13">
        <w:r w:rsidR="414921C5" w:rsidRPr="773BF433">
          <w:rPr>
            <w:rStyle w:val="Hyperlink"/>
            <w:rFonts w:ascii="Arial" w:eastAsia="Arial" w:hAnsi="Arial" w:cs="Arial"/>
            <w:lang w:val="en-US"/>
          </w:rPr>
          <w:t>here</w:t>
        </w:r>
      </w:hyperlink>
      <w:r w:rsidR="414921C5" w:rsidRPr="773BF433">
        <w:rPr>
          <w:rFonts w:ascii="Arial" w:eastAsia="Arial" w:hAnsi="Arial" w:cs="Arial"/>
          <w:lang w:val="en-US"/>
        </w:rPr>
        <w:t>.</w:t>
      </w:r>
    </w:p>
    <w:p w14:paraId="05E11672" w14:textId="57004FE6" w:rsidR="2AAA3865" w:rsidRDefault="6D743C2F" w:rsidP="5BEAC5BC">
      <w:pPr>
        <w:spacing w:after="0" w:line="240" w:lineRule="auto"/>
        <w:rPr>
          <w:rFonts w:ascii="Arial" w:eastAsia="Arial" w:hAnsi="Arial" w:cs="Arial"/>
          <w:color w:val="000000" w:themeColor="text1"/>
          <w:lang w:val="en-GB"/>
        </w:rPr>
      </w:pPr>
      <w:r w:rsidRPr="56E6DCAE">
        <w:rPr>
          <w:rFonts w:ascii="Arial" w:eastAsia="Arial" w:hAnsi="Arial" w:cs="Arial"/>
          <w:color w:val="000000" w:themeColor="text1"/>
          <w:lang w:val="en-GB"/>
        </w:rPr>
        <w:t>Globally, there has been a shift away from dolphin entertainment</w:t>
      </w:r>
      <w:r w:rsidR="41B77103" w:rsidRPr="56E6DCAE">
        <w:rPr>
          <w:rFonts w:ascii="Arial" w:eastAsia="Arial" w:hAnsi="Arial" w:cs="Arial"/>
          <w:color w:val="000000" w:themeColor="text1"/>
          <w:lang w:val="en-GB"/>
        </w:rPr>
        <w:t>:</w:t>
      </w:r>
    </w:p>
    <w:p w14:paraId="56218898" w14:textId="05C7CCF8" w:rsidR="25B72278" w:rsidRDefault="6B4B89EE" w:rsidP="56E6DCAE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56E6DCAE">
        <w:rPr>
          <w:rFonts w:ascii="Arial" w:eastAsia="Arial" w:hAnsi="Arial" w:cs="Arial"/>
        </w:rPr>
        <w:t>22 countries around the world have banned the import wild caught dolphins.</w:t>
      </w:r>
    </w:p>
    <w:p w14:paraId="733F5A15" w14:textId="43743806" w:rsidR="15353CBB" w:rsidRDefault="2D6A06D2" w:rsidP="56E6DCAE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56E6DCAE">
        <w:rPr>
          <w:rFonts w:ascii="Arial" w:eastAsia="Arial" w:hAnsi="Arial" w:cs="Arial"/>
        </w:rPr>
        <w:t>Australia implemented a ban on the wild capture of dolphins in 1991. This prohibition was enforced under the Australian National Parks and Wildlife Conservation Act.</w:t>
      </w:r>
    </w:p>
    <w:p w14:paraId="41E0644D" w14:textId="4FCC3181" w:rsidR="2AAA3865" w:rsidRDefault="468E2FAE" w:rsidP="56E6DCAE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56E6DCAE">
        <w:rPr>
          <w:rFonts w:ascii="Arial" w:eastAsia="Arial" w:hAnsi="Arial" w:cs="Arial"/>
          <w:lang w:val="en-GB"/>
        </w:rPr>
        <w:t>In 2021, French parliament passed a bill that bans dolphin shows as well as wild animals used in circuses</w:t>
      </w:r>
      <w:r w:rsidR="2693DD25" w:rsidRPr="56E6DCAE">
        <w:rPr>
          <w:rFonts w:ascii="Arial" w:eastAsia="Arial" w:hAnsi="Arial" w:cs="Arial"/>
          <w:lang w:val="en-GB"/>
        </w:rPr>
        <w:t>.</w:t>
      </w:r>
    </w:p>
    <w:p w14:paraId="2FEE5FA2" w14:textId="3852EACA" w:rsidR="2AAA3865" w:rsidRDefault="308A89F0" w:rsidP="773BF433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773BF433">
        <w:rPr>
          <w:rFonts w:ascii="Arial" w:eastAsia="Arial" w:hAnsi="Arial" w:cs="Arial"/>
        </w:rPr>
        <w:t xml:space="preserve">In 2006 </w:t>
      </w:r>
      <w:r w:rsidR="65072669" w:rsidRPr="773BF433">
        <w:rPr>
          <w:rFonts w:ascii="Arial" w:eastAsia="Arial" w:hAnsi="Arial" w:cs="Arial"/>
        </w:rPr>
        <w:t>Mexico has a ban on the capture, import and export of all cetaceans.</w:t>
      </w:r>
    </w:p>
    <w:p w14:paraId="063B138D" w14:textId="00BA4A8E" w:rsidR="2AAA3865" w:rsidRDefault="2AD4137E" w:rsidP="56E6DCAE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56E6DCAE">
        <w:rPr>
          <w:rFonts w:ascii="Arial" w:eastAsia="Arial" w:hAnsi="Arial" w:cs="Arial"/>
        </w:rPr>
        <w:t>While the UK has no ban on keeping cetaceans in captivity, due to strict regulations</w:t>
      </w:r>
      <w:r w:rsidR="72866797" w:rsidRPr="56E6DCAE">
        <w:rPr>
          <w:rFonts w:ascii="Arial" w:eastAsia="Arial" w:hAnsi="Arial" w:cs="Arial"/>
        </w:rPr>
        <w:t xml:space="preserve"> </w:t>
      </w:r>
      <w:r w:rsidRPr="56E6DCAE">
        <w:rPr>
          <w:rFonts w:ascii="Arial" w:eastAsia="Arial" w:hAnsi="Arial" w:cs="Arial"/>
        </w:rPr>
        <w:t xml:space="preserve">the country has no cetaceans in captivity. </w:t>
      </w:r>
    </w:p>
    <w:p w14:paraId="7AE83173" w14:textId="607500FF" w:rsidR="2AAA3865" w:rsidRDefault="468E2FAE" w:rsidP="56E6DCAE">
      <w:pPr>
        <w:pStyle w:val="ListParagraph"/>
        <w:numPr>
          <w:ilvl w:val="0"/>
          <w:numId w:val="1"/>
        </w:numPr>
        <w:rPr>
          <w:rFonts w:ascii="Arial" w:eastAsia="Arial" w:hAnsi="Arial" w:cs="Arial"/>
        </w:rPr>
      </w:pPr>
      <w:r w:rsidRPr="56E6DCAE">
        <w:rPr>
          <w:rFonts w:ascii="Arial" w:eastAsia="Arial" w:hAnsi="Arial" w:cs="Arial"/>
          <w:lang w:val="en-GB"/>
        </w:rPr>
        <w:t xml:space="preserve">In 2022, Sweden’s </w:t>
      </w:r>
      <w:proofErr w:type="spellStart"/>
      <w:r w:rsidRPr="56E6DCAE">
        <w:rPr>
          <w:rFonts w:ascii="Arial" w:eastAsia="Arial" w:hAnsi="Arial" w:cs="Arial"/>
          <w:lang w:val="en-GB"/>
        </w:rPr>
        <w:t>Kolmården</w:t>
      </w:r>
      <w:proofErr w:type="spellEnd"/>
      <w:r w:rsidRPr="56E6DCAE">
        <w:rPr>
          <w:rFonts w:ascii="Arial" w:eastAsia="Arial" w:hAnsi="Arial" w:cs="Arial"/>
          <w:lang w:val="en-GB"/>
        </w:rPr>
        <w:t xml:space="preserve"> zoo, the largest zoo in Scandinavia, announced it will end its dolphin shows</w:t>
      </w:r>
      <w:r w:rsidR="6341BBA5" w:rsidRPr="56E6DCAE">
        <w:rPr>
          <w:rFonts w:ascii="Arial" w:eastAsia="Arial" w:hAnsi="Arial" w:cs="Arial"/>
          <w:lang w:val="en-GB"/>
        </w:rPr>
        <w:t xml:space="preserve">. </w:t>
      </w:r>
      <w:r w:rsidRPr="56E6DCAE">
        <w:rPr>
          <w:rFonts w:ascii="Arial" w:eastAsia="Arial" w:hAnsi="Arial" w:cs="Arial"/>
          <w:lang w:val="en-GB"/>
        </w:rPr>
        <w:t>A similar ban has been in place in </w:t>
      </w:r>
      <w:hyperlink r:id="rId14">
        <w:r w:rsidRPr="56E6DCAE">
          <w:rPr>
            <w:rFonts w:ascii="Arial" w:eastAsia="Arial" w:hAnsi="Arial" w:cs="Arial"/>
            <w:lang w:val="en-GB"/>
          </w:rPr>
          <w:t>Canada since 2019</w:t>
        </w:r>
      </w:hyperlink>
    </w:p>
    <w:p w14:paraId="4BB9A2F3" w14:textId="1DE11DB3" w:rsidR="2AAA3865" w:rsidRDefault="6D743C2F" w:rsidP="56E6DCAE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Arial" w:hAnsi="Arial" w:cs="Arial"/>
          <w:color w:val="000000" w:themeColor="text1"/>
        </w:rPr>
      </w:pPr>
      <w:r w:rsidRPr="56E6DCAE">
        <w:rPr>
          <w:rFonts w:ascii="Arial" w:eastAsia="Arial" w:hAnsi="Arial" w:cs="Arial"/>
          <w:lang w:val="en-GB"/>
        </w:rPr>
        <w:t>Thanks to World Animal Protection’s global campaign Behind the Smile and over 350,000 of our supporters, Expedia beca</w:t>
      </w:r>
      <w:r w:rsidRPr="56E6DCAE">
        <w:rPr>
          <w:rFonts w:ascii="Arial" w:eastAsia="Arial" w:hAnsi="Arial" w:cs="Arial"/>
          <w:color w:val="000000" w:themeColor="text1"/>
          <w:lang w:val="en-GB"/>
        </w:rPr>
        <w:t>me the latest among travel agencies to stop selling tickets that include dolphin shows.</w:t>
      </w:r>
    </w:p>
    <w:p w14:paraId="3C4DC76E" w14:textId="38B02571" w:rsidR="1DD58366" w:rsidRDefault="1DD58366" w:rsidP="56E6DCAE">
      <w:pPr>
        <w:rPr>
          <w:rFonts w:ascii="Arial" w:eastAsia="Arial" w:hAnsi="Arial" w:cs="Arial"/>
          <w:highlight w:val="yellow"/>
          <w:lang w:val="en-US"/>
        </w:rPr>
      </w:pPr>
    </w:p>
    <w:p w14:paraId="5527BA48" w14:textId="510CAE3A" w:rsidR="006E025F" w:rsidRPr="00882AD0" w:rsidRDefault="29C4BA1E" w:rsidP="56E6DCAE">
      <w:pPr>
        <w:rPr>
          <w:rFonts w:ascii="Arial" w:eastAsia="Arial" w:hAnsi="Arial" w:cs="Arial"/>
          <w:b/>
          <w:bCs/>
          <w:sz w:val="20"/>
          <w:szCs w:val="20"/>
          <w:lang w:val="en-US"/>
        </w:rPr>
      </w:pPr>
      <w:r w:rsidRPr="56E6DCAE">
        <w:rPr>
          <w:rFonts w:ascii="Arial" w:eastAsia="Arial" w:hAnsi="Arial" w:cs="Arial"/>
          <w:b/>
          <w:bCs/>
          <w:sz w:val="20"/>
          <w:szCs w:val="20"/>
          <w:lang w:val="en-US"/>
        </w:rPr>
        <w:t>About World Animal Protection</w:t>
      </w:r>
    </w:p>
    <w:p w14:paraId="79F98E55" w14:textId="0DFC330C" w:rsidR="007F3B87" w:rsidRPr="00882AD0" w:rsidRDefault="00000000" w:rsidP="56E6DCAE">
      <w:pPr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0"/>
          <w:szCs w:val="20"/>
          <w:lang w:val="en-US"/>
        </w:rPr>
      </w:pPr>
      <w:hyperlink r:id="rId15">
        <w:r w:rsidR="08FF27C6" w:rsidRPr="56E6DCAE">
          <w:rPr>
            <w:rStyle w:val="Hyperlink"/>
            <w:rFonts w:ascii="Arial" w:eastAsia="Arial" w:hAnsi="Arial" w:cs="Arial"/>
            <w:sz w:val="20"/>
            <w:szCs w:val="20"/>
            <w:lang w:val="en-US"/>
          </w:rPr>
          <w:t>World Animal Protection</w:t>
        </w:r>
      </w:hyperlink>
      <w:r w:rsidR="08FF27C6" w:rsidRPr="56E6DCAE">
        <w:rPr>
          <w:rFonts w:ascii="Arial" w:eastAsia="Arial" w:hAnsi="Arial" w:cs="Arial"/>
          <w:sz w:val="20"/>
          <w:szCs w:val="20"/>
          <w:lang w:val="en-US"/>
        </w:rPr>
        <w:t xml:space="preserve"> is the global voice for animal welfare, with more than 70 years’ experience campaigning for a world where animals live free from cruelty and suffering.</w:t>
      </w:r>
      <w:r w:rsidR="548E325B" w:rsidRPr="56E6DCAE">
        <w:rPr>
          <w:rFonts w:ascii="Arial" w:eastAsia="Arial" w:hAnsi="Arial" w:cs="Arial"/>
          <w:sz w:val="20"/>
          <w:szCs w:val="20"/>
          <w:lang w:val="en-US"/>
        </w:rPr>
        <w:t xml:space="preserve"> </w:t>
      </w:r>
      <w:r w:rsidR="08FF27C6" w:rsidRPr="56E6DCAE">
        <w:rPr>
          <w:rFonts w:ascii="Arial" w:eastAsia="Arial" w:hAnsi="Arial" w:cs="Arial"/>
          <w:sz w:val="20"/>
          <w:szCs w:val="20"/>
          <w:lang w:val="en-US"/>
        </w:rPr>
        <w:t xml:space="preserve">We have offices in 12 countries and work across 47 countries. We collaborate with local communities, the private sector, civil </w:t>
      </w:r>
      <w:proofErr w:type="gramStart"/>
      <w:r w:rsidR="08FF27C6" w:rsidRPr="56E6DCAE">
        <w:rPr>
          <w:rFonts w:ascii="Arial" w:eastAsia="Arial" w:hAnsi="Arial" w:cs="Arial"/>
          <w:sz w:val="20"/>
          <w:szCs w:val="20"/>
          <w:lang w:val="en-US"/>
        </w:rPr>
        <w:t>society</w:t>
      </w:r>
      <w:proofErr w:type="gramEnd"/>
      <w:r w:rsidR="08FF27C6" w:rsidRPr="56E6DCAE">
        <w:rPr>
          <w:rFonts w:ascii="Arial" w:eastAsia="Arial" w:hAnsi="Arial" w:cs="Arial"/>
          <w:sz w:val="20"/>
          <w:szCs w:val="20"/>
          <w:lang w:val="en-US"/>
        </w:rPr>
        <w:t xml:space="preserve"> and governments to change animals’ lives for the better.</w:t>
      </w:r>
    </w:p>
    <w:p w14:paraId="735A517D" w14:textId="07C44C4E" w:rsidR="1DD58366" w:rsidRDefault="1DD58366" w:rsidP="56E6DCAE">
      <w:pPr>
        <w:spacing w:after="0" w:line="240" w:lineRule="auto"/>
        <w:rPr>
          <w:rFonts w:ascii="Arial" w:eastAsia="Arial" w:hAnsi="Arial" w:cs="Arial"/>
          <w:b/>
          <w:bCs/>
          <w:sz w:val="20"/>
          <w:szCs w:val="20"/>
          <w:lang w:val="en-US"/>
        </w:rPr>
      </w:pPr>
    </w:p>
    <w:p w14:paraId="2D52B287" w14:textId="3863372C" w:rsidR="435DA222" w:rsidRDefault="09E0D5D3" w:rsidP="56E6DCAE">
      <w:pPr>
        <w:spacing w:after="0" w:line="240" w:lineRule="auto"/>
        <w:rPr>
          <w:rFonts w:ascii="Arial" w:eastAsia="Arial" w:hAnsi="Arial" w:cs="Arial"/>
          <w:b/>
          <w:bCs/>
          <w:sz w:val="20"/>
          <w:szCs w:val="20"/>
          <w:lang w:val="en-US"/>
        </w:rPr>
      </w:pPr>
      <w:r w:rsidRPr="56E6DCAE">
        <w:rPr>
          <w:rFonts w:ascii="Arial" w:eastAsia="Arial" w:hAnsi="Arial" w:cs="Arial"/>
          <w:b/>
          <w:bCs/>
          <w:sz w:val="20"/>
          <w:szCs w:val="20"/>
          <w:lang w:val="en-US"/>
        </w:rPr>
        <w:t>About Action for Dolphins</w:t>
      </w:r>
    </w:p>
    <w:p w14:paraId="607DE6A5" w14:textId="35741BD5" w:rsidR="56E6DCAE" w:rsidRDefault="56E6DCAE" w:rsidP="56E6DCAE">
      <w:pPr>
        <w:spacing w:after="0" w:line="240" w:lineRule="auto"/>
        <w:rPr>
          <w:rFonts w:ascii="Arial" w:eastAsia="Arial" w:hAnsi="Arial" w:cs="Arial"/>
          <w:b/>
          <w:bCs/>
          <w:sz w:val="20"/>
          <w:szCs w:val="20"/>
          <w:lang w:val="en-US"/>
        </w:rPr>
      </w:pPr>
    </w:p>
    <w:p w14:paraId="57C11D05" w14:textId="2D596079" w:rsidR="43A89201" w:rsidRDefault="43A89201" w:rsidP="56E6DCAE">
      <w:pPr>
        <w:spacing w:after="0" w:line="240" w:lineRule="auto"/>
        <w:rPr>
          <w:rFonts w:ascii="Arial" w:eastAsia="Arial" w:hAnsi="Arial" w:cs="Arial"/>
          <w:sz w:val="20"/>
          <w:szCs w:val="20"/>
          <w:lang w:val="en-US"/>
        </w:rPr>
      </w:pPr>
      <w:r w:rsidRPr="56E6DCAE">
        <w:rPr>
          <w:rFonts w:ascii="Arial" w:eastAsia="Arial" w:hAnsi="Arial" w:cs="Arial"/>
          <w:sz w:val="20"/>
          <w:szCs w:val="20"/>
          <w:lang w:val="en-US"/>
        </w:rPr>
        <w:t>Action for Dolphins has been working to impact the economic viability of hunting dolphins in</w:t>
      </w:r>
    </w:p>
    <w:p w14:paraId="62EC7AF2" w14:textId="671C97E2" w:rsidR="43A89201" w:rsidRDefault="43A89201" w:rsidP="56E6DCAE">
      <w:pPr>
        <w:spacing w:after="0" w:line="240" w:lineRule="auto"/>
        <w:rPr>
          <w:rFonts w:ascii="Arial" w:eastAsia="Arial" w:hAnsi="Arial" w:cs="Arial"/>
          <w:sz w:val="20"/>
          <w:szCs w:val="20"/>
          <w:lang w:val="en-US"/>
        </w:rPr>
      </w:pPr>
      <w:r w:rsidRPr="56E6DCAE">
        <w:rPr>
          <w:rFonts w:ascii="Arial" w:eastAsia="Arial" w:hAnsi="Arial" w:cs="Arial"/>
          <w:sz w:val="20"/>
          <w:szCs w:val="20"/>
          <w:lang w:val="en-US"/>
        </w:rPr>
        <w:t xml:space="preserve">Taiji, Japan, for 12 years. In 2015, Action for Dolphins brought a legal action against the </w:t>
      </w:r>
      <w:proofErr w:type="gramStart"/>
      <w:r w:rsidRPr="56E6DCAE">
        <w:rPr>
          <w:rFonts w:ascii="Arial" w:eastAsia="Arial" w:hAnsi="Arial" w:cs="Arial"/>
          <w:sz w:val="20"/>
          <w:szCs w:val="20"/>
          <w:lang w:val="en-US"/>
        </w:rPr>
        <w:t>World</w:t>
      </w:r>
      <w:proofErr w:type="gramEnd"/>
    </w:p>
    <w:p w14:paraId="12DB3EB5" w14:textId="3EFCFAFA" w:rsidR="43A89201" w:rsidRDefault="43A89201" w:rsidP="56E6DCAE">
      <w:pPr>
        <w:spacing w:after="0" w:line="240" w:lineRule="auto"/>
        <w:rPr>
          <w:rFonts w:ascii="Arial" w:eastAsia="Arial" w:hAnsi="Arial" w:cs="Arial"/>
          <w:sz w:val="20"/>
          <w:szCs w:val="20"/>
          <w:lang w:val="en-US"/>
        </w:rPr>
      </w:pPr>
      <w:r w:rsidRPr="56E6DCAE">
        <w:rPr>
          <w:rFonts w:ascii="Arial" w:eastAsia="Arial" w:hAnsi="Arial" w:cs="Arial"/>
          <w:sz w:val="20"/>
          <w:szCs w:val="20"/>
          <w:lang w:val="en-US"/>
        </w:rPr>
        <w:t>Association of Zoos and Aquariums which led to 62 Japanese aquariums cutting ties with the</w:t>
      </w:r>
    </w:p>
    <w:p w14:paraId="1D8B4B6C" w14:textId="535AD1A9" w:rsidR="43A89201" w:rsidRDefault="43A89201" w:rsidP="56E6DCAE">
      <w:pPr>
        <w:spacing w:after="0" w:line="240" w:lineRule="auto"/>
        <w:rPr>
          <w:rFonts w:ascii="Arial" w:eastAsia="Arial" w:hAnsi="Arial" w:cs="Arial"/>
          <w:sz w:val="20"/>
          <w:szCs w:val="20"/>
          <w:lang w:val="en-US"/>
        </w:rPr>
      </w:pPr>
      <w:r w:rsidRPr="56E6DCAE">
        <w:rPr>
          <w:rFonts w:ascii="Arial" w:eastAsia="Arial" w:hAnsi="Arial" w:cs="Arial"/>
          <w:sz w:val="20"/>
          <w:szCs w:val="20"/>
          <w:lang w:val="en-US"/>
        </w:rPr>
        <w:t>dolphin hunts.</w:t>
      </w:r>
    </w:p>
    <w:p w14:paraId="03BB9D38" w14:textId="7E0C7A24" w:rsidR="435DA222" w:rsidRDefault="435DA222" w:rsidP="56E6DCAE">
      <w:pPr>
        <w:spacing w:after="0" w:line="240" w:lineRule="auto"/>
        <w:rPr>
          <w:rFonts w:ascii="Arial" w:eastAsia="Arial" w:hAnsi="Arial" w:cs="Arial"/>
          <w:sz w:val="20"/>
          <w:szCs w:val="20"/>
          <w:highlight w:val="yellow"/>
          <w:lang w:val="en-US"/>
        </w:rPr>
      </w:pPr>
    </w:p>
    <w:sectPr w:rsidR="435DA222">
      <w:headerReference w:type="default" r:id="rId16"/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C85D3" w14:textId="77777777" w:rsidR="00A1160B" w:rsidRDefault="00A1160B" w:rsidP="00E25784">
      <w:pPr>
        <w:spacing w:after="0" w:line="240" w:lineRule="auto"/>
      </w:pPr>
      <w:r>
        <w:separator/>
      </w:r>
    </w:p>
  </w:endnote>
  <w:endnote w:type="continuationSeparator" w:id="0">
    <w:p w14:paraId="05979C59" w14:textId="77777777" w:rsidR="00A1160B" w:rsidRDefault="00A1160B" w:rsidP="00E25784">
      <w:pPr>
        <w:spacing w:after="0" w:line="240" w:lineRule="auto"/>
      </w:pPr>
      <w:r>
        <w:continuationSeparator/>
      </w:r>
    </w:p>
  </w:endnote>
  <w:endnote w:type="continuationNotice" w:id="1">
    <w:p w14:paraId="055AECD3" w14:textId="77777777" w:rsidR="00A1160B" w:rsidRDefault="00A1160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oppins Medium">
    <w:charset w:val="00"/>
    <w:family w:val="auto"/>
    <w:pitch w:val="variable"/>
    <w:sig w:usb0="00008007" w:usb1="00000000" w:usb2="00000000" w:usb3="00000000" w:csb0="00000093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5D9C534F" w14:paraId="76310E4D" w14:textId="77777777" w:rsidTr="5D9C534F">
      <w:trPr>
        <w:trHeight w:val="300"/>
      </w:trPr>
      <w:tc>
        <w:tcPr>
          <w:tcW w:w="3005" w:type="dxa"/>
        </w:tcPr>
        <w:p w14:paraId="7EFAAA85" w14:textId="2E1E5D4E" w:rsidR="5D9C534F" w:rsidRDefault="5D9C534F" w:rsidP="5D9C534F">
          <w:pPr>
            <w:pStyle w:val="Header"/>
            <w:ind w:left="-115"/>
          </w:pPr>
        </w:p>
      </w:tc>
      <w:tc>
        <w:tcPr>
          <w:tcW w:w="3005" w:type="dxa"/>
        </w:tcPr>
        <w:p w14:paraId="5697FC97" w14:textId="6AC6C01E" w:rsidR="5D9C534F" w:rsidRDefault="5D9C534F" w:rsidP="5D9C534F">
          <w:pPr>
            <w:pStyle w:val="Header"/>
            <w:jc w:val="center"/>
          </w:pPr>
        </w:p>
      </w:tc>
      <w:tc>
        <w:tcPr>
          <w:tcW w:w="3005" w:type="dxa"/>
        </w:tcPr>
        <w:p w14:paraId="57B29F51" w14:textId="155868B0" w:rsidR="5D9C534F" w:rsidRDefault="5D9C534F" w:rsidP="5D9C534F">
          <w:pPr>
            <w:pStyle w:val="Header"/>
            <w:ind w:right="-115"/>
            <w:jc w:val="right"/>
          </w:pPr>
        </w:p>
      </w:tc>
    </w:tr>
  </w:tbl>
  <w:p w14:paraId="4F985E71" w14:textId="0DA1A241" w:rsidR="5D9C534F" w:rsidRDefault="5D9C534F" w:rsidP="5D9C53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BE46B" w14:textId="77777777" w:rsidR="00A1160B" w:rsidRDefault="00A1160B" w:rsidP="00E25784">
      <w:pPr>
        <w:spacing w:after="0" w:line="240" w:lineRule="auto"/>
      </w:pPr>
      <w:r>
        <w:separator/>
      </w:r>
    </w:p>
  </w:footnote>
  <w:footnote w:type="continuationSeparator" w:id="0">
    <w:p w14:paraId="69C77935" w14:textId="77777777" w:rsidR="00A1160B" w:rsidRDefault="00A1160B" w:rsidP="00E25784">
      <w:pPr>
        <w:spacing w:after="0" w:line="240" w:lineRule="auto"/>
      </w:pPr>
      <w:r>
        <w:continuationSeparator/>
      </w:r>
    </w:p>
  </w:footnote>
  <w:footnote w:type="continuationNotice" w:id="1">
    <w:p w14:paraId="222039F8" w14:textId="77777777" w:rsidR="00A1160B" w:rsidRDefault="00A1160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4FEA4" w14:textId="1529A21E" w:rsidR="00A81988" w:rsidRDefault="00A81988">
    <w:pPr>
      <w:pStyle w:val="Header"/>
    </w:pPr>
    <w:r>
      <w:rPr>
        <w:noProof/>
        <w:color w:val="2B579A"/>
        <w:shd w:val="clear" w:color="auto" w:fill="E6E6E6"/>
        <w:lang w:eastAsia="en-AU"/>
      </w:rPr>
      <w:drawing>
        <wp:anchor distT="0" distB="0" distL="0" distR="0" simplePos="0" relativeHeight="251658240" behindDoc="0" locked="0" layoutInCell="1" hidden="0" allowOverlap="1" wp14:anchorId="793D15AA" wp14:editId="13A43171">
          <wp:simplePos x="0" y="0"/>
          <wp:positionH relativeFrom="margin">
            <wp:align>right</wp:align>
          </wp:positionH>
          <wp:positionV relativeFrom="paragraph">
            <wp:posOffset>-298287</wp:posOffset>
          </wp:positionV>
          <wp:extent cx="771525" cy="752475"/>
          <wp:effectExtent l="0" t="0" r="9525" b="9525"/>
          <wp:wrapSquare wrapText="bothSides" distT="0" distB="0" distL="0" distR="0"/>
          <wp:docPr id="219" name="Picture 219" descr="Diagram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9" name="image2.png" descr="Diagram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525" cy="752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BA900"/>
    <w:multiLevelType w:val="hybridMultilevel"/>
    <w:tmpl w:val="FFFFFFFF"/>
    <w:lvl w:ilvl="0" w:tplc="D10079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28E33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1036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FC5E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AC27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9A00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3846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E2CA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9EEB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6444E0"/>
    <w:multiLevelType w:val="multilevel"/>
    <w:tmpl w:val="05C81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7CA980F"/>
    <w:multiLevelType w:val="hybridMultilevel"/>
    <w:tmpl w:val="FFFFFFFF"/>
    <w:lvl w:ilvl="0" w:tplc="91922A68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C2CC4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26AB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C2DF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B705C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CC70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CC92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3ABE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927E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29D6EE"/>
    <w:multiLevelType w:val="hybridMultilevel"/>
    <w:tmpl w:val="FFFFFFFF"/>
    <w:lvl w:ilvl="0" w:tplc="7FC2C9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1C14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1644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3A58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A2C07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8071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7CC7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CC55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82E2D2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AD76F9"/>
    <w:multiLevelType w:val="multilevel"/>
    <w:tmpl w:val="02A4B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51F70FD"/>
    <w:multiLevelType w:val="multilevel"/>
    <w:tmpl w:val="C262A4E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517705C7"/>
    <w:multiLevelType w:val="multilevel"/>
    <w:tmpl w:val="AA4467A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5E886198"/>
    <w:multiLevelType w:val="hybridMultilevel"/>
    <w:tmpl w:val="FFFFFFFF"/>
    <w:lvl w:ilvl="0" w:tplc="915872E2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84459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2E2A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980B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5E89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AC0B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620A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7C8A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8411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340188"/>
    <w:multiLevelType w:val="hybridMultilevel"/>
    <w:tmpl w:val="F9ACC7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D45FBE"/>
    <w:multiLevelType w:val="hybridMultilevel"/>
    <w:tmpl w:val="FFFFFFFF"/>
    <w:lvl w:ilvl="0" w:tplc="26FACD76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ED670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7C27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4601F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5240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0864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3685A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CA45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8E99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AD09E9"/>
    <w:multiLevelType w:val="hybridMultilevel"/>
    <w:tmpl w:val="CF0CA1A0"/>
    <w:lvl w:ilvl="0" w:tplc="F5D0E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684820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5439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F0EA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C663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984F2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7221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F14E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284B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2FDCF8"/>
    <w:multiLevelType w:val="hybridMultilevel"/>
    <w:tmpl w:val="FFFFFFFF"/>
    <w:lvl w:ilvl="0" w:tplc="9A8C5EC0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A40EB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542F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9CD6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D8D4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500C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E829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72FE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674C8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0205925">
    <w:abstractNumId w:val="3"/>
  </w:num>
  <w:num w:numId="2" w16cid:durableId="993027581">
    <w:abstractNumId w:val="0"/>
  </w:num>
  <w:num w:numId="3" w16cid:durableId="1650865770">
    <w:abstractNumId w:val="2"/>
  </w:num>
  <w:num w:numId="4" w16cid:durableId="240066052">
    <w:abstractNumId w:val="9"/>
  </w:num>
  <w:num w:numId="5" w16cid:durableId="363604289">
    <w:abstractNumId w:val="7"/>
  </w:num>
  <w:num w:numId="6" w16cid:durableId="818234294">
    <w:abstractNumId w:val="11"/>
  </w:num>
  <w:num w:numId="7" w16cid:durableId="1955944492">
    <w:abstractNumId w:val="8"/>
  </w:num>
  <w:num w:numId="8" w16cid:durableId="44259701">
    <w:abstractNumId w:val="10"/>
  </w:num>
  <w:num w:numId="9" w16cid:durableId="1760104117">
    <w:abstractNumId w:val="4"/>
  </w:num>
  <w:num w:numId="10" w16cid:durableId="970283386">
    <w:abstractNumId w:val="5"/>
  </w:num>
  <w:num w:numId="11" w16cid:durableId="1394157735">
    <w:abstractNumId w:val="6"/>
  </w:num>
  <w:num w:numId="12" w16cid:durableId="1685552599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andra Sopin">
    <w15:presenceInfo w15:providerId="AD" w15:userId="S::ssopin@worldanimalprotection.org.au::7b27a965-6ec9-4af7-954d-3db7aefddf9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E3E"/>
    <w:rsid w:val="000479A5"/>
    <w:rsid w:val="00056F70"/>
    <w:rsid w:val="00063E71"/>
    <w:rsid w:val="00080A21"/>
    <w:rsid w:val="00092237"/>
    <w:rsid w:val="00097A65"/>
    <w:rsid w:val="000A53ED"/>
    <w:rsid w:val="000B527C"/>
    <w:rsid w:val="000C1B65"/>
    <w:rsid w:val="000E368B"/>
    <w:rsid w:val="0010114D"/>
    <w:rsid w:val="001154AA"/>
    <w:rsid w:val="0012C513"/>
    <w:rsid w:val="00135FC8"/>
    <w:rsid w:val="0013605C"/>
    <w:rsid w:val="00143937"/>
    <w:rsid w:val="00150FB8"/>
    <w:rsid w:val="001536E0"/>
    <w:rsid w:val="00154588"/>
    <w:rsid w:val="00164125"/>
    <w:rsid w:val="0017452B"/>
    <w:rsid w:val="00183964"/>
    <w:rsid w:val="00191BA4"/>
    <w:rsid w:val="001A4E72"/>
    <w:rsid w:val="001C12F2"/>
    <w:rsid w:val="001C42EB"/>
    <w:rsid w:val="001D2D16"/>
    <w:rsid w:val="001E1344"/>
    <w:rsid w:val="001F0B50"/>
    <w:rsid w:val="001F53BC"/>
    <w:rsid w:val="002020D6"/>
    <w:rsid w:val="00204901"/>
    <w:rsid w:val="00210929"/>
    <w:rsid w:val="0021157F"/>
    <w:rsid w:val="00216B19"/>
    <w:rsid w:val="00226820"/>
    <w:rsid w:val="00226E3E"/>
    <w:rsid w:val="0025106E"/>
    <w:rsid w:val="00255037"/>
    <w:rsid w:val="00268537"/>
    <w:rsid w:val="002741F8"/>
    <w:rsid w:val="002772F8"/>
    <w:rsid w:val="00283818"/>
    <w:rsid w:val="00287252"/>
    <w:rsid w:val="002969BF"/>
    <w:rsid w:val="00297380"/>
    <w:rsid w:val="002A3259"/>
    <w:rsid w:val="002A58C5"/>
    <w:rsid w:val="002B7804"/>
    <w:rsid w:val="002C3210"/>
    <w:rsid w:val="002C4B75"/>
    <w:rsid w:val="002C6BEF"/>
    <w:rsid w:val="002D033C"/>
    <w:rsid w:val="002D4CB4"/>
    <w:rsid w:val="002E1A23"/>
    <w:rsid w:val="002F1A72"/>
    <w:rsid w:val="002F4A34"/>
    <w:rsid w:val="002F4A92"/>
    <w:rsid w:val="00300448"/>
    <w:rsid w:val="00300B2B"/>
    <w:rsid w:val="00304351"/>
    <w:rsid w:val="0031299E"/>
    <w:rsid w:val="00332FBA"/>
    <w:rsid w:val="00336333"/>
    <w:rsid w:val="00352996"/>
    <w:rsid w:val="00356A1E"/>
    <w:rsid w:val="00374968"/>
    <w:rsid w:val="00374CE0"/>
    <w:rsid w:val="0039243C"/>
    <w:rsid w:val="003A7BDF"/>
    <w:rsid w:val="003B6781"/>
    <w:rsid w:val="003C17EB"/>
    <w:rsid w:val="003D0973"/>
    <w:rsid w:val="003E3DFF"/>
    <w:rsid w:val="003E4679"/>
    <w:rsid w:val="003E7BD7"/>
    <w:rsid w:val="003F5D78"/>
    <w:rsid w:val="00412B2F"/>
    <w:rsid w:val="00416B5B"/>
    <w:rsid w:val="00417DEE"/>
    <w:rsid w:val="00420B10"/>
    <w:rsid w:val="00425E01"/>
    <w:rsid w:val="004412AB"/>
    <w:rsid w:val="004440F4"/>
    <w:rsid w:val="00445656"/>
    <w:rsid w:val="00446964"/>
    <w:rsid w:val="0045201F"/>
    <w:rsid w:val="00457441"/>
    <w:rsid w:val="00462C27"/>
    <w:rsid w:val="004660E3"/>
    <w:rsid w:val="00467A88"/>
    <w:rsid w:val="00471BB3"/>
    <w:rsid w:val="0047262F"/>
    <w:rsid w:val="004843D0"/>
    <w:rsid w:val="00491CF9"/>
    <w:rsid w:val="00492E9D"/>
    <w:rsid w:val="004A032B"/>
    <w:rsid w:val="004B2B42"/>
    <w:rsid w:val="004B3640"/>
    <w:rsid w:val="004B4A3C"/>
    <w:rsid w:val="004B7960"/>
    <w:rsid w:val="004C6EBD"/>
    <w:rsid w:val="004E2EBD"/>
    <w:rsid w:val="004E3A55"/>
    <w:rsid w:val="004F63C1"/>
    <w:rsid w:val="004F7AA9"/>
    <w:rsid w:val="00500A59"/>
    <w:rsid w:val="00510315"/>
    <w:rsid w:val="005253F7"/>
    <w:rsid w:val="00548A47"/>
    <w:rsid w:val="00556E5B"/>
    <w:rsid w:val="00556F18"/>
    <w:rsid w:val="00557250"/>
    <w:rsid w:val="00563433"/>
    <w:rsid w:val="005647EF"/>
    <w:rsid w:val="005715DC"/>
    <w:rsid w:val="00574F4B"/>
    <w:rsid w:val="005787AF"/>
    <w:rsid w:val="00580024"/>
    <w:rsid w:val="00581B2B"/>
    <w:rsid w:val="0059312F"/>
    <w:rsid w:val="00593247"/>
    <w:rsid w:val="00596F57"/>
    <w:rsid w:val="005A1BF4"/>
    <w:rsid w:val="005A5180"/>
    <w:rsid w:val="005A6FE9"/>
    <w:rsid w:val="005B22E0"/>
    <w:rsid w:val="005B3FAD"/>
    <w:rsid w:val="005C4D13"/>
    <w:rsid w:val="005C6AB5"/>
    <w:rsid w:val="005D12FA"/>
    <w:rsid w:val="005D3909"/>
    <w:rsid w:val="005F45D0"/>
    <w:rsid w:val="00601F9E"/>
    <w:rsid w:val="00604545"/>
    <w:rsid w:val="00604D11"/>
    <w:rsid w:val="00610513"/>
    <w:rsid w:val="00617169"/>
    <w:rsid w:val="00626BBD"/>
    <w:rsid w:val="006271D0"/>
    <w:rsid w:val="00636B81"/>
    <w:rsid w:val="006418A3"/>
    <w:rsid w:val="0064327C"/>
    <w:rsid w:val="00643DA4"/>
    <w:rsid w:val="00652F71"/>
    <w:rsid w:val="006918CB"/>
    <w:rsid w:val="006B2F90"/>
    <w:rsid w:val="006B41A1"/>
    <w:rsid w:val="006C4B5F"/>
    <w:rsid w:val="006C767B"/>
    <w:rsid w:val="006D4951"/>
    <w:rsid w:val="006E025F"/>
    <w:rsid w:val="00707BDE"/>
    <w:rsid w:val="007161BF"/>
    <w:rsid w:val="00731DC5"/>
    <w:rsid w:val="00740D19"/>
    <w:rsid w:val="00741B40"/>
    <w:rsid w:val="00762649"/>
    <w:rsid w:val="007630B0"/>
    <w:rsid w:val="00766A57"/>
    <w:rsid w:val="00772FA2"/>
    <w:rsid w:val="0078105A"/>
    <w:rsid w:val="007855B1"/>
    <w:rsid w:val="00786821"/>
    <w:rsid w:val="00790C23"/>
    <w:rsid w:val="007B4F5B"/>
    <w:rsid w:val="007D0592"/>
    <w:rsid w:val="007E3C19"/>
    <w:rsid w:val="007E60CE"/>
    <w:rsid w:val="007E616F"/>
    <w:rsid w:val="007E7A14"/>
    <w:rsid w:val="007F12A3"/>
    <w:rsid w:val="007F1CED"/>
    <w:rsid w:val="007F3B87"/>
    <w:rsid w:val="007F4E58"/>
    <w:rsid w:val="007F77CA"/>
    <w:rsid w:val="007F7A01"/>
    <w:rsid w:val="008105E8"/>
    <w:rsid w:val="0081265A"/>
    <w:rsid w:val="00812D3B"/>
    <w:rsid w:val="00813B3C"/>
    <w:rsid w:val="00816335"/>
    <w:rsid w:val="0081BE8D"/>
    <w:rsid w:val="00830D3A"/>
    <w:rsid w:val="0083582C"/>
    <w:rsid w:val="00842FCC"/>
    <w:rsid w:val="0084342C"/>
    <w:rsid w:val="008542F8"/>
    <w:rsid w:val="00855B09"/>
    <w:rsid w:val="0085669D"/>
    <w:rsid w:val="008578CE"/>
    <w:rsid w:val="008615E0"/>
    <w:rsid w:val="00867460"/>
    <w:rsid w:val="00870388"/>
    <w:rsid w:val="00872F87"/>
    <w:rsid w:val="008748BE"/>
    <w:rsid w:val="008821C1"/>
    <w:rsid w:val="00882AD0"/>
    <w:rsid w:val="00887E52"/>
    <w:rsid w:val="00890FFD"/>
    <w:rsid w:val="00893157"/>
    <w:rsid w:val="008973B6"/>
    <w:rsid w:val="008A0DE1"/>
    <w:rsid w:val="008B6F51"/>
    <w:rsid w:val="008C12E3"/>
    <w:rsid w:val="008C1E4A"/>
    <w:rsid w:val="008D22B1"/>
    <w:rsid w:val="008D6A41"/>
    <w:rsid w:val="008E4FE4"/>
    <w:rsid w:val="008E5B63"/>
    <w:rsid w:val="008E726E"/>
    <w:rsid w:val="008E7DF7"/>
    <w:rsid w:val="008F29D7"/>
    <w:rsid w:val="008F3381"/>
    <w:rsid w:val="008F4FDE"/>
    <w:rsid w:val="008F6126"/>
    <w:rsid w:val="00913E50"/>
    <w:rsid w:val="00920009"/>
    <w:rsid w:val="00925558"/>
    <w:rsid w:val="00935E87"/>
    <w:rsid w:val="00941580"/>
    <w:rsid w:val="00955A83"/>
    <w:rsid w:val="00963D0D"/>
    <w:rsid w:val="00976E98"/>
    <w:rsid w:val="00984EA0"/>
    <w:rsid w:val="00986DBB"/>
    <w:rsid w:val="00986E5F"/>
    <w:rsid w:val="00996609"/>
    <w:rsid w:val="009A6EE5"/>
    <w:rsid w:val="009B5162"/>
    <w:rsid w:val="009C27D1"/>
    <w:rsid w:val="009C29ED"/>
    <w:rsid w:val="009C5ECC"/>
    <w:rsid w:val="009C64FA"/>
    <w:rsid w:val="009D0B49"/>
    <w:rsid w:val="009F27D3"/>
    <w:rsid w:val="00A044AD"/>
    <w:rsid w:val="00A1160B"/>
    <w:rsid w:val="00A21561"/>
    <w:rsid w:val="00A60F44"/>
    <w:rsid w:val="00A62BD2"/>
    <w:rsid w:val="00A71185"/>
    <w:rsid w:val="00A8044C"/>
    <w:rsid w:val="00A80E47"/>
    <w:rsid w:val="00A81988"/>
    <w:rsid w:val="00A93655"/>
    <w:rsid w:val="00A94B94"/>
    <w:rsid w:val="00A9617A"/>
    <w:rsid w:val="00AA01F9"/>
    <w:rsid w:val="00AA3F32"/>
    <w:rsid w:val="00AA4148"/>
    <w:rsid w:val="00AC7515"/>
    <w:rsid w:val="00AD0FF8"/>
    <w:rsid w:val="00AE0580"/>
    <w:rsid w:val="00AE635D"/>
    <w:rsid w:val="00AF35E8"/>
    <w:rsid w:val="00B01D1C"/>
    <w:rsid w:val="00B154A5"/>
    <w:rsid w:val="00B239E1"/>
    <w:rsid w:val="00B279EB"/>
    <w:rsid w:val="00B3357C"/>
    <w:rsid w:val="00B35BB8"/>
    <w:rsid w:val="00B510AF"/>
    <w:rsid w:val="00B67884"/>
    <w:rsid w:val="00B726CC"/>
    <w:rsid w:val="00B77FC0"/>
    <w:rsid w:val="00B8280C"/>
    <w:rsid w:val="00B944A0"/>
    <w:rsid w:val="00B95211"/>
    <w:rsid w:val="00BA189C"/>
    <w:rsid w:val="00BA1CFA"/>
    <w:rsid w:val="00BA749D"/>
    <w:rsid w:val="00BB1F38"/>
    <w:rsid w:val="00BB35E7"/>
    <w:rsid w:val="00BC1F07"/>
    <w:rsid w:val="00BC3AA6"/>
    <w:rsid w:val="00BD0B28"/>
    <w:rsid w:val="00BD150B"/>
    <w:rsid w:val="00BD4213"/>
    <w:rsid w:val="00BE0BF4"/>
    <w:rsid w:val="00BF2552"/>
    <w:rsid w:val="00BF2D99"/>
    <w:rsid w:val="00C055A9"/>
    <w:rsid w:val="00C0628D"/>
    <w:rsid w:val="00C06EBB"/>
    <w:rsid w:val="00C13EA8"/>
    <w:rsid w:val="00C17862"/>
    <w:rsid w:val="00C21241"/>
    <w:rsid w:val="00C27386"/>
    <w:rsid w:val="00C3136A"/>
    <w:rsid w:val="00C31EDE"/>
    <w:rsid w:val="00C357FB"/>
    <w:rsid w:val="00C4231E"/>
    <w:rsid w:val="00C428B8"/>
    <w:rsid w:val="00C5169B"/>
    <w:rsid w:val="00C80BD9"/>
    <w:rsid w:val="00C84A2D"/>
    <w:rsid w:val="00C86A83"/>
    <w:rsid w:val="00C92E95"/>
    <w:rsid w:val="00C92F5E"/>
    <w:rsid w:val="00CA1C57"/>
    <w:rsid w:val="00CA28C4"/>
    <w:rsid w:val="00CA7F84"/>
    <w:rsid w:val="00CC75DA"/>
    <w:rsid w:val="00CD2804"/>
    <w:rsid w:val="00CD5592"/>
    <w:rsid w:val="00CE7819"/>
    <w:rsid w:val="00CE7D67"/>
    <w:rsid w:val="00CF46D6"/>
    <w:rsid w:val="00CF7953"/>
    <w:rsid w:val="00D05CCF"/>
    <w:rsid w:val="00D06205"/>
    <w:rsid w:val="00D1592F"/>
    <w:rsid w:val="00D17C58"/>
    <w:rsid w:val="00D426F2"/>
    <w:rsid w:val="00D4D596"/>
    <w:rsid w:val="00D53DFD"/>
    <w:rsid w:val="00D6021C"/>
    <w:rsid w:val="00D6439A"/>
    <w:rsid w:val="00D735BB"/>
    <w:rsid w:val="00D82980"/>
    <w:rsid w:val="00D8429A"/>
    <w:rsid w:val="00D91F16"/>
    <w:rsid w:val="00DB0435"/>
    <w:rsid w:val="00DB1CC1"/>
    <w:rsid w:val="00DB286A"/>
    <w:rsid w:val="00DB62A5"/>
    <w:rsid w:val="00DC103B"/>
    <w:rsid w:val="00DC1CC0"/>
    <w:rsid w:val="00DC5448"/>
    <w:rsid w:val="00DD18D8"/>
    <w:rsid w:val="00DD555B"/>
    <w:rsid w:val="00DE2491"/>
    <w:rsid w:val="00DF7FC5"/>
    <w:rsid w:val="00E060F9"/>
    <w:rsid w:val="00E1005A"/>
    <w:rsid w:val="00E1317D"/>
    <w:rsid w:val="00E14048"/>
    <w:rsid w:val="00E202B5"/>
    <w:rsid w:val="00E25784"/>
    <w:rsid w:val="00E25793"/>
    <w:rsid w:val="00E25E8B"/>
    <w:rsid w:val="00E276B2"/>
    <w:rsid w:val="00E40431"/>
    <w:rsid w:val="00E4198B"/>
    <w:rsid w:val="00E4211E"/>
    <w:rsid w:val="00E47703"/>
    <w:rsid w:val="00E60029"/>
    <w:rsid w:val="00E60FE8"/>
    <w:rsid w:val="00E61497"/>
    <w:rsid w:val="00E7510A"/>
    <w:rsid w:val="00E76E53"/>
    <w:rsid w:val="00E82D7B"/>
    <w:rsid w:val="00E83C58"/>
    <w:rsid w:val="00EA053B"/>
    <w:rsid w:val="00EA3D2D"/>
    <w:rsid w:val="00EC3BE2"/>
    <w:rsid w:val="00ED20E1"/>
    <w:rsid w:val="00ED727C"/>
    <w:rsid w:val="00EE4DB5"/>
    <w:rsid w:val="00EE663F"/>
    <w:rsid w:val="00EE6BDE"/>
    <w:rsid w:val="00EF747C"/>
    <w:rsid w:val="00F02929"/>
    <w:rsid w:val="00F05439"/>
    <w:rsid w:val="00F05E47"/>
    <w:rsid w:val="00F10773"/>
    <w:rsid w:val="00F13812"/>
    <w:rsid w:val="00F23AC3"/>
    <w:rsid w:val="00F276F8"/>
    <w:rsid w:val="00F43895"/>
    <w:rsid w:val="00F50BE7"/>
    <w:rsid w:val="00F61439"/>
    <w:rsid w:val="00F62BBF"/>
    <w:rsid w:val="00F8112B"/>
    <w:rsid w:val="00F835B4"/>
    <w:rsid w:val="00F8E794"/>
    <w:rsid w:val="00F900B7"/>
    <w:rsid w:val="00F90493"/>
    <w:rsid w:val="00F92AB5"/>
    <w:rsid w:val="00FA175A"/>
    <w:rsid w:val="00FA2BA1"/>
    <w:rsid w:val="00FA6BD2"/>
    <w:rsid w:val="00FB0FB8"/>
    <w:rsid w:val="00FB7E5B"/>
    <w:rsid w:val="00FC2BB3"/>
    <w:rsid w:val="00FD2325"/>
    <w:rsid w:val="00FD36FA"/>
    <w:rsid w:val="00FD6F63"/>
    <w:rsid w:val="00FF6CC4"/>
    <w:rsid w:val="01138D4F"/>
    <w:rsid w:val="0118751B"/>
    <w:rsid w:val="0137D82C"/>
    <w:rsid w:val="0153D8B7"/>
    <w:rsid w:val="0183815C"/>
    <w:rsid w:val="01DC6900"/>
    <w:rsid w:val="01E32D2A"/>
    <w:rsid w:val="01E4E426"/>
    <w:rsid w:val="020251AD"/>
    <w:rsid w:val="0215B486"/>
    <w:rsid w:val="02991D50"/>
    <w:rsid w:val="02C3C2CB"/>
    <w:rsid w:val="02CB15DB"/>
    <w:rsid w:val="02D004CC"/>
    <w:rsid w:val="02D9C55F"/>
    <w:rsid w:val="02F80636"/>
    <w:rsid w:val="02FC0553"/>
    <w:rsid w:val="033DE2C0"/>
    <w:rsid w:val="03774A8E"/>
    <w:rsid w:val="0380F566"/>
    <w:rsid w:val="03B2D721"/>
    <w:rsid w:val="03C6FDBF"/>
    <w:rsid w:val="03D036EC"/>
    <w:rsid w:val="04060696"/>
    <w:rsid w:val="042017CE"/>
    <w:rsid w:val="045B8C85"/>
    <w:rsid w:val="04866C45"/>
    <w:rsid w:val="049CCC5A"/>
    <w:rsid w:val="049DF2ED"/>
    <w:rsid w:val="04B8B762"/>
    <w:rsid w:val="04CBB20C"/>
    <w:rsid w:val="04E322F9"/>
    <w:rsid w:val="057B4431"/>
    <w:rsid w:val="05812A12"/>
    <w:rsid w:val="05A42583"/>
    <w:rsid w:val="05ABC9B4"/>
    <w:rsid w:val="05B550C0"/>
    <w:rsid w:val="05B89667"/>
    <w:rsid w:val="061146C6"/>
    <w:rsid w:val="064B8B5C"/>
    <w:rsid w:val="067D1267"/>
    <w:rsid w:val="06A20D98"/>
    <w:rsid w:val="06EA77E3"/>
    <w:rsid w:val="06FAD95D"/>
    <w:rsid w:val="06FC3CE0"/>
    <w:rsid w:val="071CFA73"/>
    <w:rsid w:val="073B302E"/>
    <w:rsid w:val="075A22CF"/>
    <w:rsid w:val="075C4A5C"/>
    <w:rsid w:val="076BC340"/>
    <w:rsid w:val="0799F58C"/>
    <w:rsid w:val="07B64E19"/>
    <w:rsid w:val="07CAD09C"/>
    <w:rsid w:val="07CFACF2"/>
    <w:rsid w:val="07DEF311"/>
    <w:rsid w:val="07E71CBC"/>
    <w:rsid w:val="08020AA1"/>
    <w:rsid w:val="08146A81"/>
    <w:rsid w:val="085425CE"/>
    <w:rsid w:val="08B574EE"/>
    <w:rsid w:val="08ED5B17"/>
    <w:rsid w:val="08F909B0"/>
    <w:rsid w:val="08FF27C6"/>
    <w:rsid w:val="0935D58D"/>
    <w:rsid w:val="098E806C"/>
    <w:rsid w:val="099727D1"/>
    <w:rsid w:val="09BD41D6"/>
    <w:rsid w:val="09E0D5D3"/>
    <w:rsid w:val="09F5F2D4"/>
    <w:rsid w:val="0A283E29"/>
    <w:rsid w:val="0A32F281"/>
    <w:rsid w:val="0A4325EC"/>
    <w:rsid w:val="0AC3BE94"/>
    <w:rsid w:val="0AEA108F"/>
    <w:rsid w:val="0AF7A882"/>
    <w:rsid w:val="0B0C1D12"/>
    <w:rsid w:val="0B2E65A6"/>
    <w:rsid w:val="0B4D6B86"/>
    <w:rsid w:val="0B50838A"/>
    <w:rsid w:val="0B582555"/>
    <w:rsid w:val="0B6F5A66"/>
    <w:rsid w:val="0B765F37"/>
    <w:rsid w:val="0BDD4319"/>
    <w:rsid w:val="0BFC9030"/>
    <w:rsid w:val="0C0D1575"/>
    <w:rsid w:val="0C13C993"/>
    <w:rsid w:val="0C2DEF9E"/>
    <w:rsid w:val="0C3824E9"/>
    <w:rsid w:val="0C4C53DE"/>
    <w:rsid w:val="0C5F8EF5"/>
    <w:rsid w:val="0C6413BF"/>
    <w:rsid w:val="0C69505A"/>
    <w:rsid w:val="0C9FBB2C"/>
    <w:rsid w:val="0CB1DDCF"/>
    <w:rsid w:val="0CB7E66F"/>
    <w:rsid w:val="0D328810"/>
    <w:rsid w:val="0D3EAE9E"/>
    <w:rsid w:val="0D591B18"/>
    <w:rsid w:val="0D5D685D"/>
    <w:rsid w:val="0D9D3966"/>
    <w:rsid w:val="0DB232B5"/>
    <w:rsid w:val="0DC37279"/>
    <w:rsid w:val="0DFB5F56"/>
    <w:rsid w:val="0E237E88"/>
    <w:rsid w:val="0E445344"/>
    <w:rsid w:val="0E4DAE30"/>
    <w:rsid w:val="0E850C48"/>
    <w:rsid w:val="0EA7D47B"/>
    <w:rsid w:val="0ECA25CC"/>
    <w:rsid w:val="0ED733D0"/>
    <w:rsid w:val="0F2B15D1"/>
    <w:rsid w:val="0F3E03F6"/>
    <w:rsid w:val="0F66A26A"/>
    <w:rsid w:val="0F6CA5D6"/>
    <w:rsid w:val="0F828D07"/>
    <w:rsid w:val="0F95CBF7"/>
    <w:rsid w:val="0FAF2B4A"/>
    <w:rsid w:val="0FDE7DBB"/>
    <w:rsid w:val="100C853C"/>
    <w:rsid w:val="100CE2B2"/>
    <w:rsid w:val="1015E96A"/>
    <w:rsid w:val="1017A55E"/>
    <w:rsid w:val="103BD498"/>
    <w:rsid w:val="104E6D13"/>
    <w:rsid w:val="104F49B1"/>
    <w:rsid w:val="106CD628"/>
    <w:rsid w:val="109FF6BF"/>
    <w:rsid w:val="10AA0107"/>
    <w:rsid w:val="10B0B43C"/>
    <w:rsid w:val="10CFF861"/>
    <w:rsid w:val="10DA9988"/>
    <w:rsid w:val="10EC7724"/>
    <w:rsid w:val="10F194FB"/>
    <w:rsid w:val="10FA39F8"/>
    <w:rsid w:val="1145F33C"/>
    <w:rsid w:val="118FB487"/>
    <w:rsid w:val="11A8B313"/>
    <w:rsid w:val="11D804E0"/>
    <w:rsid w:val="121053E0"/>
    <w:rsid w:val="12179567"/>
    <w:rsid w:val="122D5F03"/>
    <w:rsid w:val="12335C40"/>
    <w:rsid w:val="1245B4AB"/>
    <w:rsid w:val="1258921D"/>
    <w:rsid w:val="1267E465"/>
    <w:rsid w:val="12723388"/>
    <w:rsid w:val="12DC9507"/>
    <w:rsid w:val="12E2D3E4"/>
    <w:rsid w:val="12EB93B2"/>
    <w:rsid w:val="12F57B3F"/>
    <w:rsid w:val="130448B5"/>
    <w:rsid w:val="130C386A"/>
    <w:rsid w:val="131C05D9"/>
    <w:rsid w:val="13230BC5"/>
    <w:rsid w:val="1331B52E"/>
    <w:rsid w:val="134EAF4E"/>
    <w:rsid w:val="136BCB91"/>
    <w:rsid w:val="138E7CD9"/>
    <w:rsid w:val="138F7680"/>
    <w:rsid w:val="13D39256"/>
    <w:rsid w:val="13F8058A"/>
    <w:rsid w:val="1476A88E"/>
    <w:rsid w:val="14973916"/>
    <w:rsid w:val="14AE9334"/>
    <w:rsid w:val="14BD898B"/>
    <w:rsid w:val="14C204A8"/>
    <w:rsid w:val="14F44DCC"/>
    <w:rsid w:val="15353CBB"/>
    <w:rsid w:val="156B70F7"/>
    <w:rsid w:val="1587967C"/>
    <w:rsid w:val="159BB23F"/>
    <w:rsid w:val="15A1ED5E"/>
    <w:rsid w:val="15C3B0EB"/>
    <w:rsid w:val="15C94A84"/>
    <w:rsid w:val="15DD8EF3"/>
    <w:rsid w:val="164400AF"/>
    <w:rsid w:val="1656D26F"/>
    <w:rsid w:val="1657D496"/>
    <w:rsid w:val="166EA872"/>
    <w:rsid w:val="1671E872"/>
    <w:rsid w:val="16ABAE60"/>
    <w:rsid w:val="16CC7EC2"/>
    <w:rsid w:val="16D36C8C"/>
    <w:rsid w:val="16DBE9DB"/>
    <w:rsid w:val="16FAAEFB"/>
    <w:rsid w:val="16FDA712"/>
    <w:rsid w:val="1707EAE4"/>
    <w:rsid w:val="175840CD"/>
    <w:rsid w:val="17B0062A"/>
    <w:rsid w:val="17B8D8D4"/>
    <w:rsid w:val="17F7585B"/>
    <w:rsid w:val="181D577D"/>
    <w:rsid w:val="18339DB0"/>
    <w:rsid w:val="185BCEFB"/>
    <w:rsid w:val="188810EB"/>
    <w:rsid w:val="18AF5967"/>
    <w:rsid w:val="18B3D89B"/>
    <w:rsid w:val="18CFA754"/>
    <w:rsid w:val="18D0F643"/>
    <w:rsid w:val="193B5108"/>
    <w:rsid w:val="195A31D4"/>
    <w:rsid w:val="19618516"/>
    <w:rsid w:val="197706A4"/>
    <w:rsid w:val="19835699"/>
    <w:rsid w:val="19A00028"/>
    <w:rsid w:val="19BA9C71"/>
    <w:rsid w:val="19C88722"/>
    <w:rsid w:val="19D2239F"/>
    <w:rsid w:val="1A0FE097"/>
    <w:rsid w:val="1A17C114"/>
    <w:rsid w:val="1A183D38"/>
    <w:rsid w:val="1A2E907D"/>
    <w:rsid w:val="1A493DFA"/>
    <w:rsid w:val="1A90851B"/>
    <w:rsid w:val="1A925D4B"/>
    <w:rsid w:val="1AE392D5"/>
    <w:rsid w:val="1B06F1F3"/>
    <w:rsid w:val="1B16B255"/>
    <w:rsid w:val="1B1AC48B"/>
    <w:rsid w:val="1B2C3138"/>
    <w:rsid w:val="1B52DEBC"/>
    <w:rsid w:val="1B98E507"/>
    <w:rsid w:val="1BAEED4E"/>
    <w:rsid w:val="1BC06DE1"/>
    <w:rsid w:val="1BE02C18"/>
    <w:rsid w:val="1BE29D3A"/>
    <w:rsid w:val="1C203DAA"/>
    <w:rsid w:val="1C2CFF0D"/>
    <w:rsid w:val="1C49FC81"/>
    <w:rsid w:val="1C4FD9B3"/>
    <w:rsid w:val="1C8996AD"/>
    <w:rsid w:val="1CECD9E3"/>
    <w:rsid w:val="1D013319"/>
    <w:rsid w:val="1D042567"/>
    <w:rsid w:val="1D0A653B"/>
    <w:rsid w:val="1D0E3BE0"/>
    <w:rsid w:val="1D2DC9E5"/>
    <w:rsid w:val="1D3A02F0"/>
    <w:rsid w:val="1D51EDD8"/>
    <w:rsid w:val="1D759E5E"/>
    <w:rsid w:val="1D91614D"/>
    <w:rsid w:val="1D93A5F9"/>
    <w:rsid w:val="1DAE59F4"/>
    <w:rsid w:val="1DB6E463"/>
    <w:rsid w:val="1DD58366"/>
    <w:rsid w:val="1E0012F0"/>
    <w:rsid w:val="1E165008"/>
    <w:rsid w:val="1E182FB5"/>
    <w:rsid w:val="1E61E454"/>
    <w:rsid w:val="1E63D1FA"/>
    <w:rsid w:val="1EA6359C"/>
    <w:rsid w:val="1EB3AE1F"/>
    <w:rsid w:val="1EBE1587"/>
    <w:rsid w:val="1EC6B140"/>
    <w:rsid w:val="1ECE362C"/>
    <w:rsid w:val="1F125C8E"/>
    <w:rsid w:val="1F1AECFB"/>
    <w:rsid w:val="1F4A2A55"/>
    <w:rsid w:val="1F651756"/>
    <w:rsid w:val="1F6652CC"/>
    <w:rsid w:val="1F6E2825"/>
    <w:rsid w:val="1F73D2C3"/>
    <w:rsid w:val="1F79414D"/>
    <w:rsid w:val="1F865C84"/>
    <w:rsid w:val="1FCAAFAE"/>
    <w:rsid w:val="20286E61"/>
    <w:rsid w:val="203818B0"/>
    <w:rsid w:val="203B9222"/>
    <w:rsid w:val="20509DEB"/>
    <w:rsid w:val="20C39217"/>
    <w:rsid w:val="20D39DFE"/>
    <w:rsid w:val="20D88FB1"/>
    <w:rsid w:val="20FDAEFC"/>
    <w:rsid w:val="210F16E3"/>
    <w:rsid w:val="212042B1"/>
    <w:rsid w:val="21381859"/>
    <w:rsid w:val="214CBC1D"/>
    <w:rsid w:val="21A1513F"/>
    <w:rsid w:val="21D43B9C"/>
    <w:rsid w:val="21DCB206"/>
    <w:rsid w:val="21DD7269"/>
    <w:rsid w:val="21DDD65E"/>
    <w:rsid w:val="21E645B9"/>
    <w:rsid w:val="221FD7DE"/>
    <w:rsid w:val="2249B67F"/>
    <w:rsid w:val="225C0B79"/>
    <w:rsid w:val="226ABB84"/>
    <w:rsid w:val="228F7F2E"/>
    <w:rsid w:val="22B0E20F"/>
    <w:rsid w:val="22F255F5"/>
    <w:rsid w:val="2334521A"/>
    <w:rsid w:val="234936F8"/>
    <w:rsid w:val="237767B6"/>
    <w:rsid w:val="2379A6BF"/>
    <w:rsid w:val="237D9233"/>
    <w:rsid w:val="23960013"/>
    <w:rsid w:val="23B2EF50"/>
    <w:rsid w:val="23C510E7"/>
    <w:rsid w:val="23CA9739"/>
    <w:rsid w:val="23E66DEC"/>
    <w:rsid w:val="242B4F8F"/>
    <w:rsid w:val="24330F41"/>
    <w:rsid w:val="2436C3D5"/>
    <w:rsid w:val="246DB149"/>
    <w:rsid w:val="24947202"/>
    <w:rsid w:val="24C450B6"/>
    <w:rsid w:val="24DB0104"/>
    <w:rsid w:val="24F0F769"/>
    <w:rsid w:val="251A2514"/>
    <w:rsid w:val="2543587B"/>
    <w:rsid w:val="25477B98"/>
    <w:rsid w:val="255A811E"/>
    <w:rsid w:val="255F1551"/>
    <w:rsid w:val="258EBE72"/>
    <w:rsid w:val="25B72278"/>
    <w:rsid w:val="25C4860F"/>
    <w:rsid w:val="25E50C2C"/>
    <w:rsid w:val="2625ACFD"/>
    <w:rsid w:val="2633C7D0"/>
    <w:rsid w:val="26438733"/>
    <w:rsid w:val="2652F3AF"/>
    <w:rsid w:val="26754661"/>
    <w:rsid w:val="2676D165"/>
    <w:rsid w:val="26778104"/>
    <w:rsid w:val="2693DD25"/>
    <w:rsid w:val="26A2B6BC"/>
    <w:rsid w:val="26AC0081"/>
    <w:rsid w:val="26C0B7CD"/>
    <w:rsid w:val="26C9276C"/>
    <w:rsid w:val="26D8CF1F"/>
    <w:rsid w:val="27253446"/>
    <w:rsid w:val="27274299"/>
    <w:rsid w:val="273753DB"/>
    <w:rsid w:val="279F0A4F"/>
    <w:rsid w:val="27A866C4"/>
    <w:rsid w:val="27E6902A"/>
    <w:rsid w:val="27EF22FE"/>
    <w:rsid w:val="2810B420"/>
    <w:rsid w:val="2812A1C6"/>
    <w:rsid w:val="283A6865"/>
    <w:rsid w:val="288018DB"/>
    <w:rsid w:val="2885A94A"/>
    <w:rsid w:val="28B57B9F"/>
    <w:rsid w:val="28ECC9D1"/>
    <w:rsid w:val="290D2723"/>
    <w:rsid w:val="29249A74"/>
    <w:rsid w:val="2932494F"/>
    <w:rsid w:val="2959301A"/>
    <w:rsid w:val="297DAE37"/>
    <w:rsid w:val="29833AE3"/>
    <w:rsid w:val="298D2A6E"/>
    <w:rsid w:val="29928CBC"/>
    <w:rsid w:val="29935C24"/>
    <w:rsid w:val="29A0A441"/>
    <w:rsid w:val="29C4BA1E"/>
    <w:rsid w:val="2A201E22"/>
    <w:rsid w:val="2A2F6F89"/>
    <w:rsid w:val="2A527D08"/>
    <w:rsid w:val="2A6DBA4C"/>
    <w:rsid w:val="2A6EF49D"/>
    <w:rsid w:val="2A8CDCFC"/>
    <w:rsid w:val="2AAA3865"/>
    <w:rsid w:val="2AB3D16A"/>
    <w:rsid w:val="2ABD6BBC"/>
    <w:rsid w:val="2AD03FE1"/>
    <w:rsid w:val="2AD4137E"/>
    <w:rsid w:val="2AF52DCB"/>
    <w:rsid w:val="2B19E191"/>
    <w:rsid w:val="2B4A4288"/>
    <w:rsid w:val="2B8CDC1D"/>
    <w:rsid w:val="2BB5B73C"/>
    <w:rsid w:val="2BC66327"/>
    <w:rsid w:val="2BE09101"/>
    <w:rsid w:val="2BE15234"/>
    <w:rsid w:val="2C482895"/>
    <w:rsid w:val="2C61342D"/>
    <w:rsid w:val="2C88A71A"/>
    <w:rsid w:val="2C8B93DA"/>
    <w:rsid w:val="2C9E86D1"/>
    <w:rsid w:val="2CEBD534"/>
    <w:rsid w:val="2CF04EAD"/>
    <w:rsid w:val="2CF506D4"/>
    <w:rsid w:val="2D104E83"/>
    <w:rsid w:val="2D2A499B"/>
    <w:rsid w:val="2D45C0DE"/>
    <w:rsid w:val="2D6A06D2"/>
    <w:rsid w:val="2D8C32B1"/>
    <w:rsid w:val="2DBD4052"/>
    <w:rsid w:val="2DD4718E"/>
    <w:rsid w:val="2DFD048E"/>
    <w:rsid w:val="2E098209"/>
    <w:rsid w:val="2E644799"/>
    <w:rsid w:val="2E66CD47"/>
    <w:rsid w:val="2E6EC38D"/>
    <w:rsid w:val="2EA10A43"/>
    <w:rsid w:val="2EBBB88C"/>
    <w:rsid w:val="2ED147F7"/>
    <w:rsid w:val="2F1C95E3"/>
    <w:rsid w:val="2F1F331B"/>
    <w:rsid w:val="2F234ADE"/>
    <w:rsid w:val="2F60D6C8"/>
    <w:rsid w:val="2F662070"/>
    <w:rsid w:val="2FCAFEA9"/>
    <w:rsid w:val="2FD67C08"/>
    <w:rsid w:val="2FF20E0B"/>
    <w:rsid w:val="300A93EE"/>
    <w:rsid w:val="302810E2"/>
    <w:rsid w:val="302E4B67"/>
    <w:rsid w:val="3047EF45"/>
    <w:rsid w:val="305788ED"/>
    <w:rsid w:val="308A89F0"/>
    <w:rsid w:val="30F78B86"/>
    <w:rsid w:val="3101F0D1"/>
    <w:rsid w:val="3134A550"/>
    <w:rsid w:val="31434F06"/>
    <w:rsid w:val="3146C1D1"/>
    <w:rsid w:val="317D85C8"/>
    <w:rsid w:val="318B74C6"/>
    <w:rsid w:val="319BB18D"/>
    <w:rsid w:val="31B28AD0"/>
    <w:rsid w:val="31B79666"/>
    <w:rsid w:val="31B9840C"/>
    <w:rsid w:val="31EF5D54"/>
    <w:rsid w:val="323679B5"/>
    <w:rsid w:val="325013B4"/>
    <w:rsid w:val="325AD48C"/>
    <w:rsid w:val="325FA3D4"/>
    <w:rsid w:val="3272612F"/>
    <w:rsid w:val="3289A853"/>
    <w:rsid w:val="32A70674"/>
    <w:rsid w:val="32B4F823"/>
    <w:rsid w:val="33337E55"/>
    <w:rsid w:val="338A6912"/>
    <w:rsid w:val="33E22EF9"/>
    <w:rsid w:val="3412F442"/>
    <w:rsid w:val="3427CFA7"/>
    <w:rsid w:val="344CD9C7"/>
    <w:rsid w:val="345F5F95"/>
    <w:rsid w:val="347DE595"/>
    <w:rsid w:val="348DC9C9"/>
    <w:rsid w:val="34A592F1"/>
    <w:rsid w:val="34CF4EB6"/>
    <w:rsid w:val="34EF3728"/>
    <w:rsid w:val="351E7142"/>
    <w:rsid w:val="352465AA"/>
    <w:rsid w:val="35926E79"/>
    <w:rsid w:val="35E8291E"/>
    <w:rsid w:val="35E8B5E3"/>
    <w:rsid w:val="36030A8D"/>
    <w:rsid w:val="363A4C7D"/>
    <w:rsid w:val="3640E3C2"/>
    <w:rsid w:val="366DC196"/>
    <w:rsid w:val="368F6667"/>
    <w:rsid w:val="36ACDB4E"/>
    <w:rsid w:val="3741FD0E"/>
    <w:rsid w:val="375FEC04"/>
    <w:rsid w:val="37703FD5"/>
    <w:rsid w:val="37B5C9F3"/>
    <w:rsid w:val="37EAC4D0"/>
    <w:rsid w:val="3805F5D3"/>
    <w:rsid w:val="380A37EA"/>
    <w:rsid w:val="380ECD0E"/>
    <w:rsid w:val="3828C590"/>
    <w:rsid w:val="3853A9F0"/>
    <w:rsid w:val="385F8E19"/>
    <w:rsid w:val="386A04DA"/>
    <w:rsid w:val="3888D85A"/>
    <w:rsid w:val="38F13D83"/>
    <w:rsid w:val="3919A444"/>
    <w:rsid w:val="3926C447"/>
    <w:rsid w:val="39623AED"/>
    <w:rsid w:val="397B5F0F"/>
    <w:rsid w:val="397BA96A"/>
    <w:rsid w:val="398570E1"/>
    <w:rsid w:val="398633E0"/>
    <w:rsid w:val="39BACDFE"/>
    <w:rsid w:val="3A1A8E68"/>
    <w:rsid w:val="3A2A0A50"/>
    <w:rsid w:val="3A2E42CD"/>
    <w:rsid w:val="3A3FF8C3"/>
    <w:rsid w:val="3A821809"/>
    <w:rsid w:val="3A861D9E"/>
    <w:rsid w:val="3A8C18AF"/>
    <w:rsid w:val="3AAE7DB8"/>
    <w:rsid w:val="3ACEA119"/>
    <w:rsid w:val="3AD0C06F"/>
    <w:rsid w:val="3AF1868E"/>
    <w:rsid w:val="3AF58774"/>
    <w:rsid w:val="3AF5FFF7"/>
    <w:rsid w:val="3B00D584"/>
    <w:rsid w:val="3B16A2E1"/>
    <w:rsid w:val="3B3C1F11"/>
    <w:rsid w:val="3B7821D1"/>
    <w:rsid w:val="3B7AB636"/>
    <w:rsid w:val="3B82954B"/>
    <w:rsid w:val="3B95E201"/>
    <w:rsid w:val="3B99AD7E"/>
    <w:rsid w:val="3BAEBA9D"/>
    <w:rsid w:val="3BD2A962"/>
    <w:rsid w:val="3BE31E8F"/>
    <w:rsid w:val="3C493A69"/>
    <w:rsid w:val="3C57F91E"/>
    <w:rsid w:val="3C5E6509"/>
    <w:rsid w:val="3C76A98B"/>
    <w:rsid w:val="3C7CF745"/>
    <w:rsid w:val="3C98D758"/>
    <w:rsid w:val="3CA4696D"/>
    <w:rsid w:val="3CB2FFD1"/>
    <w:rsid w:val="3CBD3D9F"/>
    <w:rsid w:val="3CE84EDE"/>
    <w:rsid w:val="3D357DDF"/>
    <w:rsid w:val="3D5F4D49"/>
    <w:rsid w:val="3D69F288"/>
    <w:rsid w:val="3D7772FC"/>
    <w:rsid w:val="3DBB66C8"/>
    <w:rsid w:val="3DC4AEA6"/>
    <w:rsid w:val="3E0C2782"/>
    <w:rsid w:val="3E424CF5"/>
    <w:rsid w:val="3E47AD9A"/>
    <w:rsid w:val="3E4A8FF6"/>
    <w:rsid w:val="3E4ED032"/>
    <w:rsid w:val="3E730BA3"/>
    <w:rsid w:val="3ECE647B"/>
    <w:rsid w:val="3F42CE73"/>
    <w:rsid w:val="3F4B4A2B"/>
    <w:rsid w:val="3F69F3EF"/>
    <w:rsid w:val="3F9CDD44"/>
    <w:rsid w:val="3F9DFA7F"/>
    <w:rsid w:val="3FE66057"/>
    <w:rsid w:val="3FEAA093"/>
    <w:rsid w:val="40474A00"/>
    <w:rsid w:val="406D2707"/>
    <w:rsid w:val="40A75FA4"/>
    <w:rsid w:val="40C7E309"/>
    <w:rsid w:val="40D6D50E"/>
    <w:rsid w:val="40EADD80"/>
    <w:rsid w:val="41174851"/>
    <w:rsid w:val="41289D32"/>
    <w:rsid w:val="414921C5"/>
    <w:rsid w:val="415502E8"/>
    <w:rsid w:val="415BB3C1"/>
    <w:rsid w:val="41662ED2"/>
    <w:rsid w:val="4174245A"/>
    <w:rsid w:val="41B77103"/>
    <w:rsid w:val="41FA913D"/>
    <w:rsid w:val="421E9288"/>
    <w:rsid w:val="4263B36A"/>
    <w:rsid w:val="426CBB47"/>
    <w:rsid w:val="42A38F4E"/>
    <w:rsid w:val="42A8B768"/>
    <w:rsid w:val="42AB05DE"/>
    <w:rsid w:val="42AB46C6"/>
    <w:rsid w:val="42D30973"/>
    <w:rsid w:val="42D56873"/>
    <w:rsid w:val="42E4D201"/>
    <w:rsid w:val="431E0119"/>
    <w:rsid w:val="43244094"/>
    <w:rsid w:val="4347923D"/>
    <w:rsid w:val="435DA222"/>
    <w:rsid w:val="43A89201"/>
    <w:rsid w:val="43AF1234"/>
    <w:rsid w:val="43D5162B"/>
    <w:rsid w:val="4400711B"/>
    <w:rsid w:val="440757B9"/>
    <w:rsid w:val="4416DF2F"/>
    <w:rsid w:val="4420435D"/>
    <w:rsid w:val="44D79BF8"/>
    <w:rsid w:val="44E3629E"/>
    <w:rsid w:val="452B2612"/>
    <w:rsid w:val="45389F06"/>
    <w:rsid w:val="45478774"/>
    <w:rsid w:val="454D3EB1"/>
    <w:rsid w:val="455D39E1"/>
    <w:rsid w:val="4563B141"/>
    <w:rsid w:val="45783AAC"/>
    <w:rsid w:val="45CF1129"/>
    <w:rsid w:val="464E66A1"/>
    <w:rsid w:val="468E2FAE"/>
    <w:rsid w:val="46A7FD07"/>
    <w:rsid w:val="46E69F9C"/>
    <w:rsid w:val="46EB6CF5"/>
    <w:rsid w:val="470B475A"/>
    <w:rsid w:val="4722679C"/>
    <w:rsid w:val="473A13E4"/>
    <w:rsid w:val="477DB38F"/>
    <w:rsid w:val="47C2F77E"/>
    <w:rsid w:val="47D1B36C"/>
    <w:rsid w:val="47D81B36"/>
    <w:rsid w:val="47DF58CA"/>
    <w:rsid w:val="47EC2DFF"/>
    <w:rsid w:val="47FC8DBA"/>
    <w:rsid w:val="47FF9F3D"/>
    <w:rsid w:val="48006FA5"/>
    <w:rsid w:val="4820D2AB"/>
    <w:rsid w:val="4838F0DB"/>
    <w:rsid w:val="483FD18C"/>
    <w:rsid w:val="484957EF"/>
    <w:rsid w:val="486DFBF5"/>
    <w:rsid w:val="486EA94D"/>
    <w:rsid w:val="4876680A"/>
    <w:rsid w:val="48C978B8"/>
    <w:rsid w:val="48CBED33"/>
    <w:rsid w:val="494A2B77"/>
    <w:rsid w:val="498239D0"/>
    <w:rsid w:val="498D95CB"/>
    <w:rsid w:val="4997090A"/>
    <w:rsid w:val="499B6F9E"/>
    <w:rsid w:val="49AE2DEB"/>
    <w:rsid w:val="49B7F519"/>
    <w:rsid w:val="49BA6756"/>
    <w:rsid w:val="49F7BF04"/>
    <w:rsid w:val="4A663EFC"/>
    <w:rsid w:val="4A86D92A"/>
    <w:rsid w:val="4A93890E"/>
    <w:rsid w:val="4AA704B4"/>
    <w:rsid w:val="4AED894C"/>
    <w:rsid w:val="4B09A309"/>
    <w:rsid w:val="4B381067"/>
    <w:rsid w:val="4B57E4AD"/>
    <w:rsid w:val="4B9814D0"/>
    <w:rsid w:val="4BA56447"/>
    <w:rsid w:val="4BAE24A2"/>
    <w:rsid w:val="4BB31D99"/>
    <w:rsid w:val="4BCF8A42"/>
    <w:rsid w:val="4BFC35F2"/>
    <w:rsid w:val="4C0654F2"/>
    <w:rsid w:val="4C087457"/>
    <w:rsid w:val="4C0AE17E"/>
    <w:rsid w:val="4C0EA6FB"/>
    <w:rsid w:val="4C372C30"/>
    <w:rsid w:val="4C37CA7F"/>
    <w:rsid w:val="4C438FC3"/>
    <w:rsid w:val="4C73F08E"/>
    <w:rsid w:val="4CA0B30C"/>
    <w:rsid w:val="4CAA5D1C"/>
    <w:rsid w:val="4CE607CD"/>
    <w:rsid w:val="4CF87ECB"/>
    <w:rsid w:val="4D12C3AA"/>
    <w:rsid w:val="4D1E2A05"/>
    <w:rsid w:val="4D3AF406"/>
    <w:rsid w:val="4D45887A"/>
    <w:rsid w:val="4D63F2A0"/>
    <w:rsid w:val="4D74A48A"/>
    <w:rsid w:val="4D886BC0"/>
    <w:rsid w:val="4D91BC75"/>
    <w:rsid w:val="4D940295"/>
    <w:rsid w:val="4DBB9312"/>
    <w:rsid w:val="4DBE5C11"/>
    <w:rsid w:val="4DBFB635"/>
    <w:rsid w:val="4DC62213"/>
    <w:rsid w:val="4DD2FC91"/>
    <w:rsid w:val="4DE31B22"/>
    <w:rsid w:val="4E25AB64"/>
    <w:rsid w:val="4E3AB128"/>
    <w:rsid w:val="4E66A402"/>
    <w:rsid w:val="4E6EE0C1"/>
    <w:rsid w:val="4E6FB129"/>
    <w:rsid w:val="4E9BFD25"/>
    <w:rsid w:val="4ED34D6E"/>
    <w:rsid w:val="4EEAC4AC"/>
    <w:rsid w:val="4EF8E8B3"/>
    <w:rsid w:val="4F155E55"/>
    <w:rsid w:val="4F21C7F8"/>
    <w:rsid w:val="4F319313"/>
    <w:rsid w:val="4F694DC6"/>
    <w:rsid w:val="4F7AAAF4"/>
    <w:rsid w:val="4FC5FA38"/>
    <w:rsid w:val="4FF2ED7B"/>
    <w:rsid w:val="4FF6F7A8"/>
    <w:rsid w:val="504CD8FE"/>
    <w:rsid w:val="5071CD1D"/>
    <w:rsid w:val="50A67A40"/>
    <w:rsid w:val="50DD5E32"/>
    <w:rsid w:val="510EEA98"/>
    <w:rsid w:val="5122828A"/>
    <w:rsid w:val="51321FB2"/>
    <w:rsid w:val="51406785"/>
    <w:rsid w:val="51571865"/>
    <w:rsid w:val="5192C809"/>
    <w:rsid w:val="51A92DE6"/>
    <w:rsid w:val="51BE69DD"/>
    <w:rsid w:val="51F5F1ED"/>
    <w:rsid w:val="522C783D"/>
    <w:rsid w:val="525845F5"/>
    <w:rsid w:val="52672FD7"/>
    <w:rsid w:val="526CEB56"/>
    <w:rsid w:val="526FEFE3"/>
    <w:rsid w:val="5294DF43"/>
    <w:rsid w:val="529CEABB"/>
    <w:rsid w:val="52B919EC"/>
    <w:rsid w:val="52C82170"/>
    <w:rsid w:val="52E14F5E"/>
    <w:rsid w:val="52EB4F57"/>
    <w:rsid w:val="52F6C39D"/>
    <w:rsid w:val="530D03F4"/>
    <w:rsid w:val="531AFF6F"/>
    <w:rsid w:val="531EB4BE"/>
    <w:rsid w:val="5338651F"/>
    <w:rsid w:val="535E2F95"/>
    <w:rsid w:val="5398A7A8"/>
    <w:rsid w:val="53B93687"/>
    <w:rsid w:val="53BBACD6"/>
    <w:rsid w:val="53BE4162"/>
    <w:rsid w:val="53EDFE6B"/>
    <w:rsid w:val="54030038"/>
    <w:rsid w:val="54037C93"/>
    <w:rsid w:val="543DF609"/>
    <w:rsid w:val="5477377E"/>
    <w:rsid w:val="54888ED6"/>
    <w:rsid w:val="548A5359"/>
    <w:rsid w:val="548A7644"/>
    <w:rsid w:val="548E325B"/>
    <w:rsid w:val="54C23048"/>
    <w:rsid w:val="54CD5ADE"/>
    <w:rsid w:val="54FF8252"/>
    <w:rsid w:val="550A1A86"/>
    <w:rsid w:val="55407F93"/>
    <w:rsid w:val="554FEAFF"/>
    <w:rsid w:val="55649424"/>
    <w:rsid w:val="55B9FED7"/>
    <w:rsid w:val="55E8892B"/>
    <w:rsid w:val="55ECD4C1"/>
    <w:rsid w:val="5639C9C0"/>
    <w:rsid w:val="565FC6E7"/>
    <w:rsid w:val="5679F2A6"/>
    <w:rsid w:val="567D551E"/>
    <w:rsid w:val="56A3FF5F"/>
    <w:rsid w:val="56A61446"/>
    <w:rsid w:val="56D9EB01"/>
    <w:rsid w:val="56E6DCAE"/>
    <w:rsid w:val="5709FFA6"/>
    <w:rsid w:val="57694C77"/>
    <w:rsid w:val="576AC4AF"/>
    <w:rsid w:val="577BA57B"/>
    <w:rsid w:val="5788A522"/>
    <w:rsid w:val="578C5AEC"/>
    <w:rsid w:val="578EA3C4"/>
    <w:rsid w:val="57A8247F"/>
    <w:rsid w:val="57B863B3"/>
    <w:rsid w:val="57BD8A86"/>
    <w:rsid w:val="57D91B48"/>
    <w:rsid w:val="57D95690"/>
    <w:rsid w:val="57DA6F01"/>
    <w:rsid w:val="57DD21C1"/>
    <w:rsid w:val="57DE5E74"/>
    <w:rsid w:val="57E2EE4B"/>
    <w:rsid w:val="582E875A"/>
    <w:rsid w:val="58595AD3"/>
    <w:rsid w:val="58784F31"/>
    <w:rsid w:val="5891A0A1"/>
    <w:rsid w:val="58941E32"/>
    <w:rsid w:val="589997F6"/>
    <w:rsid w:val="58A5D007"/>
    <w:rsid w:val="58ADDF2A"/>
    <w:rsid w:val="58E87017"/>
    <w:rsid w:val="59164D87"/>
    <w:rsid w:val="591D61BD"/>
    <w:rsid w:val="59247583"/>
    <w:rsid w:val="5946D553"/>
    <w:rsid w:val="5952A32B"/>
    <w:rsid w:val="596CC3A8"/>
    <w:rsid w:val="5981E784"/>
    <w:rsid w:val="59C9F771"/>
    <w:rsid w:val="59CB203E"/>
    <w:rsid w:val="5A002849"/>
    <w:rsid w:val="5A01E0D4"/>
    <w:rsid w:val="5A1EAC3B"/>
    <w:rsid w:val="5A330957"/>
    <w:rsid w:val="5A356857"/>
    <w:rsid w:val="5A419968"/>
    <w:rsid w:val="5A98F58B"/>
    <w:rsid w:val="5AD9C0D3"/>
    <w:rsid w:val="5AF94A7E"/>
    <w:rsid w:val="5B1A40E8"/>
    <w:rsid w:val="5B3A9B7A"/>
    <w:rsid w:val="5B763F7A"/>
    <w:rsid w:val="5B7ADA64"/>
    <w:rsid w:val="5BAE1BE2"/>
    <w:rsid w:val="5BB1D076"/>
    <w:rsid w:val="5BBEAD5F"/>
    <w:rsid w:val="5BD7384F"/>
    <w:rsid w:val="5BE2F462"/>
    <w:rsid w:val="5BEAC5BC"/>
    <w:rsid w:val="5BF36882"/>
    <w:rsid w:val="5CCF2052"/>
    <w:rsid w:val="5CF52ADF"/>
    <w:rsid w:val="5D397269"/>
    <w:rsid w:val="5D6AAA19"/>
    <w:rsid w:val="5D6C1EAC"/>
    <w:rsid w:val="5D6D0919"/>
    <w:rsid w:val="5D70AAA9"/>
    <w:rsid w:val="5D76E384"/>
    <w:rsid w:val="5D79412A"/>
    <w:rsid w:val="5D8C0E89"/>
    <w:rsid w:val="5D9C534F"/>
    <w:rsid w:val="5DC720C3"/>
    <w:rsid w:val="5DE5A8D9"/>
    <w:rsid w:val="5DF5A06D"/>
    <w:rsid w:val="5E13C700"/>
    <w:rsid w:val="5E77BE4A"/>
    <w:rsid w:val="5E788D9D"/>
    <w:rsid w:val="5E7BE9B3"/>
    <w:rsid w:val="5E9667E6"/>
    <w:rsid w:val="5E9EF7B2"/>
    <w:rsid w:val="5ED34BAC"/>
    <w:rsid w:val="5ED7000B"/>
    <w:rsid w:val="5EEC6363"/>
    <w:rsid w:val="5EFE1FD0"/>
    <w:rsid w:val="5F060822"/>
    <w:rsid w:val="5F0857CF"/>
    <w:rsid w:val="5F08D97A"/>
    <w:rsid w:val="5F3CFA7C"/>
    <w:rsid w:val="5F507C9F"/>
    <w:rsid w:val="5F52D8DB"/>
    <w:rsid w:val="5F8CDE42"/>
    <w:rsid w:val="5F93B707"/>
    <w:rsid w:val="5FA571A7"/>
    <w:rsid w:val="5FD01A43"/>
    <w:rsid w:val="5FDDD7B7"/>
    <w:rsid w:val="6039F355"/>
    <w:rsid w:val="6049B09D"/>
    <w:rsid w:val="606D402D"/>
    <w:rsid w:val="60A65813"/>
    <w:rsid w:val="60EE021F"/>
    <w:rsid w:val="612F8768"/>
    <w:rsid w:val="61323A1E"/>
    <w:rsid w:val="613BDB96"/>
    <w:rsid w:val="613D7390"/>
    <w:rsid w:val="6194061D"/>
    <w:rsid w:val="61B23C82"/>
    <w:rsid w:val="623E8F7A"/>
    <w:rsid w:val="62781D93"/>
    <w:rsid w:val="62910695"/>
    <w:rsid w:val="629D2251"/>
    <w:rsid w:val="62B8E946"/>
    <w:rsid w:val="62C7C738"/>
    <w:rsid w:val="62CB57C9"/>
    <w:rsid w:val="62CE3158"/>
    <w:rsid w:val="62E715CE"/>
    <w:rsid w:val="62F6F485"/>
    <w:rsid w:val="63045C63"/>
    <w:rsid w:val="63152012"/>
    <w:rsid w:val="6341BBA5"/>
    <w:rsid w:val="6345403E"/>
    <w:rsid w:val="635B61FB"/>
    <w:rsid w:val="635F7B30"/>
    <w:rsid w:val="636D3153"/>
    <w:rsid w:val="637D38F1"/>
    <w:rsid w:val="63B55ACC"/>
    <w:rsid w:val="63BF0A45"/>
    <w:rsid w:val="63C21C21"/>
    <w:rsid w:val="63CA66AB"/>
    <w:rsid w:val="63D9B201"/>
    <w:rsid w:val="63DC40CE"/>
    <w:rsid w:val="63E4F94D"/>
    <w:rsid w:val="63E7861C"/>
    <w:rsid w:val="63F83A60"/>
    <w:rsid w:val="6400058F"/>
    <w:rsid w:val="640D77AD"/>
    <w:rsid w:val="64249E13"/>
    <w:rsid w:val="64331044"/>
    <w:rsid w:val="645871CF"/>
    <w:rsid w:val="64A48404"/>
    <w:rsid w:val="64B14976"/>
    <w:rsid w:val="64B59D7C"/>
    <w:rsid w:val="64D7E75E"/>
    <w:rsid w:val="64DFBE48"/>
    <w:rsid w:val="64F470E4"/>
    <w:rsid w:val="64FFBD9A"/>
    <w:rsid w:val="65072669"/>
    <w:rsid w:val="651F7C9A"/>
    <w:rsid w:val="65664A86"/>
    <w:rsid w:val="6584F86F"/>
    <w:rsid w:val="65992376"/>
    <w:rsid w:val="65BD40AB"/>
    <w:rsid w:val="65BEE5E7"/>
    <w:rsid w:val="65E70A27"/>
    <w:rsid w:val="6627F0B3"/>
    <w:rsid w:val="6645DE57"/>
    <w:rsid w:val="669A3FBC"/>
    <w:rsid w:val="66B695BF"/>
    <w:rsid w:val="66C8944B"/>
    <w:rsid w:val="66FB29B5"/>
    <w:rsid w:val="67017D7C"/>
    <w:rsid w:val="6722C0BB"/>
    <w:rsid w:val="67277867"/>
    <w:rsid w:val="6729CB6F"/>
    <w:rsid w:val="67460B4A"/>
    <w:rsid w:val="67777893"/>
    <w:rsid w:val="678EE29E"/>
    <w:rsid w:val="6796D2A6"/>
    <w:rsid w:val="6797F027"/>
    <w:rsid w:val="679B9658"/>
    <w:rsid w:val="67C0DF21"/>
    <w:rsid w:val="67FE34AB"/>
    <w:rsid w:val="68256043"/>
    <w:rsid w:val="6883B011"/>
    <w:rsid w:val="68871EF1"/>
    <w:rsid w:val="68AFB1F1"/>
    <w:rsid w:val="68C9D9A8"/>
    <w:rsid w:val="68E6078E"/>
    <w:rsid w:val="690041EC"/>
    <w:rsid w:val="6903284C"/>
    <w:rsid w:val="691348F4"/>
    <w:rsid w:val="6916BE1C"/>
    <w:rsid w:val="6932A307"/>
    <w:rsid w:val="69438498"/>
    <w:rsid w:val="6970E762"/>
    <w:rsid w:val="69B0963D"/>
    <w:rsid w:val="6A3EB336"/>
    <w:rsid w:val="6A5379A7"/>
    <w:rsid w:val="6A5C55E1"/>
    <w:rsid w:val="6A89296B"/>
    <w:rsid w:val="6A90530C"/>
    <w:rsid w:val="6AA19979"/>
    <w:rsid w:val="6AA32230"/>
    <w:rsid w:val="6B3F4365"/>
    <w:rsid w:val="6B4B89EE"/>
    <w:rsid w:val="6B5E83D2"/>
    <w:rsid w:val="6B7EE59D"/>
    <w:rsid w:val="6BEC2BD8"/>
    <w:rsid w:val="6C1251A3"/>
    <w:rsid w:val="6C1B331D"/>
    <w:rsid w:val="6C1D032E"/>
    <w:rsid w:val="6C3BA0FB"/>
    <w:rsid w:val="6C43305B"/>
    <w:rsid w:val="6CA28ED6"/>
    <w:rsid w:val="6CA2A554"/>
    <w:rsid w:val="6CAE0BC8"/>
    <w:rsid w:val="6CBC3462"/>
    <w:rsid w:val="6CC73272"/>
    <w:rsid w:val="6D195889"/>
    <w:rsid w:val="6D196560"/>
    <w:rsid w:val="6D1DAC14"/>
    <w:rsid w:val="6D320D9B"/>
    <w:rsid w:val="6D37D5CF"/>
    <w:rsid w:val="6D5F3007"/>
    <w:rsid w:val="6D743C2F"/>
    <w:rsid w:val="6D8559F4"/>
    <w:rsid w:val="6DF1E9A3"/>
    <w:rsid w:val="6DF21786"/>
    <w:rsid w:val="6E02CE3B"/>
    <w:rsid w:val="6E05DD6B"/>
    <w:rsid w:val="6E1D1B5F"/>
    <w:rsid w:val="6E3041DF"/>
    <w:rsid w:val="6E3E5F37"/>
    <w:rsid w:val="6E45CEAB"/>
    <w:rsid w:val="6E46DC92"/>
    <w:rsid w:val="6EB97C75"/>
    <w:rsid w:val="6EEC5AD0"/>
    <w:rsid w:val="6EEEDE89"/>
    <w:rsid w:val="6F190B36"/>
    <w:rsid w:val="6F378A83"/>
    <w:rsid w:val="6F4E1ACA"/>
    <w:rsid w:val="6F6F8370"/>
    <w:rsid w:val="6F8E26F4"/>
    <w:rsid w:val="6F9F59D4"/>
    <w:rsid w:val="6FA25423"/>
    <w:rsid w:val="6FB0E624"/>
    <w:rsid w:val="6FD62A89"/>
    <w:rsid w:val="6FF01E33"/>
    <w:rsid w:val="706F7691"/>
    <w:rsid w:val="70927BAA"/>
    <w:rsid w:val="70979524"/>
    <w:rsid w:val="70ADDD59"/>
    <w:rsid w:val="70B5CADF"/>
    <w:rsid w:val="70B7BE77"/>
    <w:rsid w:val="70BAC3D6"/>
    <w:rsid w:val="710DB8A1"/>
    <w:rsid w:val="717A7C66"/>
    <w:rsid w:val="719FD944"/>
    <w:rsid w:val="71A1E1A4"/>
    <w:rsid w:val="71E44C49"/>
    <w:rsid w:val="71F0756E"/>
    <w:rsid w:val="71FEEE8B"/>
    <w:rsid w:val="720E9398"/>
    <w:rsid w:val="724DA40B"/>
    <w:rsid w:val="7255E5CB"/>
    <w:rsid w:val="7256BB4D"/>
    <w:rsid w:val="72866797"/>
    <w:rsid w:val="729E3498"/>
    <w:rsid w:val="72A2538B"/>
    <w:rsid w:val="72D9854D"/>
    <w:rsid w:val="72F60410"/>
    <w:rsid w:val="731BAE75"/>
    <w:rsid w:val="73247B18"/>
    <w:rsid w:val="73293467"/>
    <w:rsid w:val="733821F3"/>
    <w:rsid w:val="73455E33"/>
    <w:rsid w:val="736D58A6"/>
    <w:rsid w:val="739BD90C"/>
    <w:rsid w:val="73C74860"/>
    <w:rsid w:val="73EA0FCA"/>
    <w:rsid w:val="73EE7DEB"/>
    <w:rsid w:val="7442BDEE"/>
    <w:rsid w:val="745D58AA"/>
    <w:rsid w:val="74824C19"/>
    <w:rsid w:val="74881309"/>
    <w:rsid w:val="74B4E425"/>
    <w:rsid w:val="74CFB0B4"/>
    <w:rsid w:val="74D0AA8D"/>
    <w:rsid w:val="74E0630D"/>
    <w:rsid w:val="751A0595"/>
    <w:rsid w:val="75298636"/>
    <w:rsid w:val="7551768A"/>
    <w:rsid w:val="75570457"/>
    <w:rsid w:val="756FA357"/>
    <w:rsid w:val="757977A9"/>
    <w:rsid w:val="757D3E03"/>
    <w:rsid w:val="7587654C"/>
    <w:rsid w:val="7590EB24"/>
    <w:rsid w:val="7593B843"/>
    <w:rsid w:val="7596D98A"/>
    <w:rsid w:val="75A433F1"/>
    <w:rsid w:val="75B3DBA4"/>
    <w:rsid w:val="75DC97CC"/>
    <w:rsid w:val="75E4401B"/>
    <w:rsid w:val="75FE57A1"/>
    <w:rsid w:val="760DE020"/>
    <w:rsid w:val="764C6347"/>
    <w:rsid w:val="767AAF30"/>
    <w:rsid w:val="768D41B1"/>
    <w:rsid w:val="769656ED"/>
    <w:rsid w:val="769ECFFC"/>
    <w:rsid w:val="76DE4715"/>
    <w:rsid w:val="76F12B6B"/>
    <w:rsid w:val="76F2D4B8"/>
    <w:rsid w:val="76F5C6BC"/>
    <w:rsid w:val="77283ABF"/>
    <w:rsid w:val="772CBB85"/>
    <w:rsid w:val="773BF433"/>
    <w:rsid w:val="774229E7"/>
    <w:rsid w:val="7758A68D"/>
    <w:rsid w:val="77687CDB"/>
    <w:rsid w:val="7798EBA9"/>
    <w:rsid w:val="77A57F2C"/>
    <w:rsid w:val="77C0E441"/>
    <w:rsid w:val="77E5F5DF"/>
    <w:rsid w:val="78050A90"/>
    <w:rsid w:val="780E25F6"/>
    <w:rsid w:val="78111189"/>
    <w:rsid w:val="78167F91"/>
    <w:rsid w:val="7861CCE9"/>
    <w:rsid w:val="78732A71"/>
    <w:rsid w:val="7879340A"/>
    <w:rsid w:val="78879106"/>
    <w:rsid w:val="789BEC54"/>
    <w:rsid w:val="78C88BE6"/>
    <w:rsid w:val="78CDCD10"/>
    <w:rsid w:val="78DC14C1"/>
    <w:rsid w:val="78DC92FF"/>
    <w:rsid w:val="78E7AEAB"/>
    <w:rsid w:val="7924D0EC"/>
    <w:rsid w:val="797DDCEB"/>
    <w:rsid w:val="7995F97A"/>
    <w:rsid w:val="7999FA04"/>
    <w:rsid w:val="799F66F9"/>
    <w:rsid w:val="79B24FF2"/>
    <w:rsid w:val="79DB1C65"/>
    <w:rsid w:val="79E74509"/>
    <w:rsid w:val="79EC3E09"/>
    <w:rsid w:val="7A1C5F0F"/>
    <w:rsid w:val="7A23C409"/>
    <w:rsid w:val="7A4A4A33"/>
    <w:rsid w:val="7A4F8AA7"/>
    <w:rsid w:val="7A67E8A2"/>
    <w:rsid w:val="7A699D71"/>
    <w:rsid w:val="7AD3B1EE"/>
    <w:rsid w:val="7AF0F36D"/>
    <w:rsid w:val="7AF129DA"/>
    <w:rsid w:val="7AF79C32"/>
    <w:rsid w:val="7AF7CA47"/>
    <w:rsid w:val="7B085A78"/>
    <w:rsid w:val="7B39EB81"/>
    <w:rsid w:val="7B3C40B2"/>
    <w:rsid w:val="7B40B0CC"/>
    <w:rsid w:val="7B474ED2"/>
    <w:rsid w:val="7B54B65C"/>
    <w:rsid w:val="7B902137"/>
    <w:rsid w:val="7BB71D5D"/>
    <w:rsid w:val="7BDA47CB"/>
    <w:rsid w:val="7BDC0945"/>
    <w:rsid w:val="7BEB5B08"/>
    <w:rsid w:val="7C085D0D"/>
    <w:rsid w:val="7C1B8715"/>
    <w:rsid w:val="7C3426F2"/>
    <w:rsid w:val="7C446FD2"/>
    <w:rsid w:val="7C9936AA"/>
    <w:rsid w:val="7CAD3EA0"/>
    <w:rsid w:val="7CC72051"/>
    <w:rsid w:val="7CD9D0E6"/>
    <w:rsid w:val="7CF13970"/>
    <w:rsid w:val="7D01D285"/>
    <w:rsid w:val="7D186583"/>
    <w:rsid w:val="7D3F1675"/>
    <w:rsid w:val="7D52E9CE"/>
    <w:rsid w:val="7D5B64CB"/>
    <w:rsid w:val="7D688AFA"/>
    <w:rsid w:val="7D935B60"/>
    <w:rsid w:val="7D9BFD09"/>
    <w:rsid w:val="7E06B274"/>
    <w:rsid w:val="7E1C37F4"/>
    <w:rsid w:val="7E2792D1"/>
    <w:rsid w:val="7E28942F"/>
    <w:rsid w:val="7E87B6CB"/>
    <w:rsid w:val="7EBECED2"/>
    <w:rsid w:val="7ECB8152"/>
    <w:rsid w:val="7EF01275"/>
    <w:rsid w:val="7F301E48"/>
    <w:rsid w:val="7FAD2A6A"/>
    <w:rsid w:val="7FEDF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91167"/>
  <w15:chartTrackingRefBased/>
  <w15:docId w15:val="{460EE055-8A5A-4E56-956B-C7CD0DB9E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94B9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94B9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94B94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2578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2578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25784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819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1988"/>
  </w:style>
  <w:style w:type="paragraph" w:styleId="Footer">
    <w:name w:val="footer"/>
    <w:basedOn w:val="Normal"/>
    <w:link w:val="FooterChar"/>
    <w:uiPriority w:val="99"/>
    <w:unhideWhenUsed/>
    <w:rsid w:val="00A819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1988"/>
  </w:style>
  <w:style w:type="paragraph" w:styleId="CommentText">
    <w:name w:val="annotation text"/>
    <w:basedOn w:val="Normal"/>
    <w:link w:val="CommentTextChar"/>
    <w:uiPriority w:val="99"/>
    <w:unhideWhenUsed/>
    <w:rsid w:val="009966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9660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96609"/>
    <w:rPr>
      <w:sz w:val="16"/>
      <w:szCs w:val="16"/>
    </w:rPr>
  </w:style>
  <w:style w:type="character" w:customStyle="1" w:styleId="normaltextrun">
    <w:name w:val="normaltextrun"/>
    <w:basedOn w:val="DefaultParagraphFont"/>
    <w:rsid w:val="006B41A1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6D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6DBB"/>
    <w:rPr>
      <w:b/>
      <w:bCs/>
      <w:sz w:val="20"/>
      <w:szCs w:val="20"/>
    </w:rPr>
  </w:style>
  <w:style w:type="character" w:customStyle="1" w:styleId="eop">
    <w:name w:val="eop"/>
    <w:basedOn w:val="DefaultParagraphFont"/>
    <w:rsid w:val="002E1A23"/>
  </w:style>
  <w:style w:type="paragraph" w:customStyle="1" w:styleId="paragraph">
    <w:name w:val="paragraph"/>
    <w:basedOn w:val="Normal"/>
    <w:rsid w:val="00626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findhit">
    <w:name w:val="findhit"/>
    <w:basedOn w:val="DefaultParagraphFont"/>
    <w:rsid w:val="002D4CB4"/>
  </w:style>
  <w:style w:type="paragraph" w:styleId="Revision">
    <w:name w:val="Revision"/>
    <w:hidden/>
    <w:uiPriority w:val="99"/>
    <w:semiHidden/>
    <w:rsid w:val="00A8044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14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1439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AA3F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150B"/>
    <w:rPr>
      <w:color w:val="954F72" w:themeColor="followedHyperlink"/>
      <w:u w:val="single"/>
    </w:rPr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10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39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5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2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dropbox.com/scl/fo/4nkfyuy0alv96krymj2mt/h?rlkey=glhed44611s07f1snwgbl3wg1&amp;dl=0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microsoft.com/office/2020/10/relationships/intelligence" Target="intelligence2.xml"/><Relationship Id="rId7" Type="http://schemas.openxmlformats.org/officeDocument/2006/relationships/settings" Target="settings.xml"/><Relationship Id="rId12" Type="http://schemas.openxmlformats.org/officeDocument/2006/relationships/hyperlink" Target="https://www.worldanimalprotection.org.au/siteassets/documents/reports/waves-of-profit-report-2024.pdf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sopin@worldanimalprotection.org.au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worldanimalprotection.org.au." TargetMode="External"/><Relationship Id="rId10" Type="http://schemas.openxmlformats.org/officeDocument/2006/relationships/endnotes" Target="endnotes.xml"/><Relationship Id="rId19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aljazeera.com/news/2019/6/11/canada-free-willy-bill-bans-dolphin-and-whale-captivit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3A71A2EE378B47B5AACF5A6BB8E2D8" ma:contentTypeVersion="15" ma:contentTypeDescription="Create a new document." ma:contentTypeScope="" ma:versionID="1bbd58f31d2fc325fa24effe5bd66672">
  <xsd:schema xmlns:xsd="http://www.w3.org/2001/XMLSchema" xmlns:xs="http://www.w3.org/2001/XMLSchema" xmlns:p="http://schemas.microsoft.com/office/2006/metadata/properties" xmlns:ns2="1bad6e57-3b96-4bd6-bb79-e727c5597a9e" xmlns:ns3="8c2e8709-bf8a-4cc9-b106-ae422ae00127" targetNamespace="http://schemas.microsoft.com/office/2006/metadata/properties" ma:root="true" ma:fieldsID="661da1ffc752861e0267100d03ff7f79" ns2:_="" ns3:_="">
    <xsd:import namespace="1bad6e57-3b96-4bd6-bb79-e727c5597a9e"/>
    <xsd:import namespace="8c2e8709-bf8a-4cc9-b106-ae422ae001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ad6e57-3b96-4bd6-bb79-e727c5597a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8adc1f3-d45b-4ac6-bdfc-83e0d71453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2e8709-bf8a-4cc9-b106-ae422ae0012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c4ff08a-340b-4c83-ae7c-d50f13950625}" ma:internalName="TaxCatchAll" ma:showField="CatchAllData" ma:web="8c2e8709-bf8a-4cc9-b106-ae422ae001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bad6e57-3b96-4bd6-bb79-e727c5597a9e">
      <Terms xmlns="http://schemas.microsoft.com/office/infopath/2007/PartnerControls"/>
    </lcf76f155ced4ddcb4097134ff3c332f>
    <TaxCatchAll xmlns="8c2e8709-bf8a-4cc9-b106-ae422ae00127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A1C35-1F60-4254-85AC-4BECD4C8E8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D6C519-91AC-4089-9103-AAA348734D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ad6e57-3b96-4bd6-bb79-e727c5597a9e"/>
    <ds:schemaRef ds:uri="8c2e8709-bf8a-4cc9-b106-ae422ae001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ADBD07-CDA9-4AE8-9603-9203A9F57171}">
  <ds:schemaRefs>
    <ds:schemaRef ds:uri="http://schemas.microsoft.com/office/2006/metadata/properties"/>
    <ds:schemaRef ds:uri="http://schemas.microsoft.com/office/infopath/2007/PartnerControls"/>
    <ds:schemaRef ds:uri="1bad6e57-3b96-4bd6-bb79-e727c5597a9e"/>
    <ds:schemaRef ds:uri="8c2e8709-bf8a-4cc9-b106-ae422ae00127"/>
  </ds:schemaRefs>
</ds:datastoreItem>
</file>

<file path=customXml/itemProps4.xml><?xml version="1.0" encoding="utf-8"?>
<ds:datastoreItem xmlns:ds="http://schemas.openxmlformats.org/officeDocument/2006/customXml" ds:itemID="{D2984C9C-DF70-497C-9CE6-1DFFADAC1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801</Words>
  <Characters>4567</Characters>
  <Application>Microsoft Office Word</Application>
  <DocSecurity>0</DocSecurity>
  <Lines>38</Lines>
  <Paragraphs>10</Paragraphs>
  <ScaleCrop>false</ScaleCrop>
  <Company/>
  <LinksUpToDate>false</LinksUpToDate>
  <CharactersWithSpaces>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Sopin</dc:creator>
  <cp:keywords/>
  <dc:description/>
  <cp:lastModifiedBy>Sandra Sopin</cp:lastModifiedBy>
  <cp:revision>95</cp:revision>
  <dcterms:created xsi:type="dcterms:W3CDTF">2023-10-25T16:54:00Z</dcterms:created>
  <dcterms:modified xsi:type="dcterms:W3CDTF">2024-04-08T23:41:00Z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0x010100B33A71A2EE378B47B5AACF5A6BB8E2D8</vt:lpwstr>
  </property>
  <property fmtid="{D5CDD505-2E9C-101B-9397-08002B2CF9AE}" pid="3" name="MediaServiceImageTags">
    <vt:lpwstr/>
  </property>
  <property fmtid="{D5CDD505-2E9C-101B-9397-08002B2CF9AE}" pid="4" name="eDOCS AutoSave">
    <vt:lpwstr>20231023161139657</vt:lpwstr>
  </property>
</Properties>
</file>